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omments.xml" ContentType="application/vnd.openxmlformats-officedocument.wordprocessingml.comment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435264831"/>
        <w:docPartObj>
          <w:docPartGallery w:val="Cover Pages"/>
          <w:docPartUnique/>
        </w:docPartObj>
      </w:sdtPr>
      <w:sdtEndPr/>
      <w:sdtContent>
        <w:p w:rsidR="007B53DA" w:rsidRDefault="007B53DA"/>
        <w:p w:rsidR="007B53DA" w:rsidRDefault="009B3CFF">
          <w:r>
            <w:rPr>
              <w:noProof/>
            </w:rPr>
            <mc:AlternateContent>
              <mc:Choice Requires="wpg">
                <w:drawing>
                  <wp:anchor distT="0" distB="0" distL="114300" distR="114300" simplePos="0" relativeHeight="251658240" behindDoc="0" locked="0" layoutInCell="0" allowOverlap="1">
                    <wp:simplePos x="0" y="0"/>
                    <wp:positionH relativeFrom="page">
                      <wp:align>center</wp:align>
                    </wp:positionH>
                    <wp:positionV relativeFrom="margin">
                      <wp:align>center</wp:align>
                    </wp:positionV>
                    <wp:extent cx="7771765" cy="8229600"/>
                    <wp:effectExtent l="0" t="0" r="0" b="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8229600"/>
                              <a:chOff x="0" y="1440"/>
                              <a:chExt cx="12239" cy="12960"/>
                            </a:xfrm>
                          </wpg:grpSpPr>
                          <wpg:grpSp>
                            <wpg:cNvPr id="21" name="Group 3"/>
                            <wpg:cNvGrpSpPr>
                              <a:grpSpLocks/>
                            </wpg:cNvGrpSpPr>
                            <wpg:grpSpPr bwMode="auto">
                              <a:xfrm>
                                <a:off x="0" y="9661"/>
                                <a:ext cx="12239" cy="4739"/>
                                <a:chOff x="-6" y="3399"/>
                                <a:chExt cx="12197" cy="4253"/>
                              </a:xfrm>
                            </wpg:grpSpPr>
                            <wpg:grpSp>
                              <wpg:cNvPr id="22" name="Group 4"/>
                              <wpg:cNvGrpSpPr>
                                <a:grpSpLocks/>
                              </wpg:cNvGrpSpPr>
                              <wpg:grpSpPr bwMode="auto">
                                <a:xfrm>
                                  <a:off x="-6" y="3717"/>
                                  <a:ext cx="12189" cy="3550"/>
                                  <a:chOff x="18" y="7468"/>
                                  <a:chExt cx="12189" cy="3550"/>
                                </a:xfrm>
                              </wpg:grpSpPr>
                              <wps:wsp>
                                <wps:cNvPr id="23"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20"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1" name="Rectangle 14"/>
                            <wps:cNvSpPr>
                              <a:spLocks noChangeArrowheads="1"/>
                            </wps:cNvSpPr>
                            <wps:spPr bwMode="auto">
                              <a:xfrm>
                                <a:off x="1800" y="1440"/>
                                <a:ext cx="8638"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rPr>
                                    <w:alias w:val="Company"/>
                                    <w:id w:val="15866524"/>
                                    <w:dataBinding w:prefixMappings="xmlns:ns0='http://schemas.openxmlformats.org/officeDocument/2006/extended-properties'" w:xpath="/ns0:Properties[1]/ns0:Company[1]" w:storeItemID="{6668398D-A668-4E3E-A5EB-62B293D839F1}"/>
                                    <w:text/>
                                  </w:sdtPr>
                                  <w:sdtEndPr/>
                                  <w:sdtContent>
                                    <w:p w:rsidR="00F265C2" w:rsidRDefault="00F265C2">
                                      <w:pPr>
                                        <w:spacing w:after="0"/>
                                        <w:rPr>
                                          <w:b/>
                                          <w:bCs/>
                                          <w:color w:val="808080" w:themeColor="text1" w:themeTint="7F"/>
                                          <w:sz w:val="32"/>
                                          <w:szCs w:val="32"/>
                                        </w:rPr>
                                      </w:pPr>
                                      <w:r>
                                        <w:rPr>
                                          <w:b/>
                                          <w:bCs/>
                                          <w:color w:val="808080" w:themeColor="text1" w:themeTint="7F"/>
                                          <w:sz w:val="32"/>
                                          <w:szCs w:val="32"/>
                                        </w:rPr>
                                        <w:t>Federal Aviation Administration</w:t>
                                      </w:r>
                                    </w:p>
                                  </w:sdtContent>
                                </w:sdt>
                                <w:p w:rsidR="00F265C2" w:rsidRDefault="00F265C2">
                                  <w:pPr>
                                    <w:spacing w:after="0"/>
                                    <w:rPr>
                                      <w:b/>
                                      <w:bCs/>
                                      <w:color w:val="808080" w:themeColor="text1" w:themeTint="7F"/>
                                      <w:sz w:val="32"/>
                                      <w:szCs w:val="32"/>
                                    </w:rPr>
                                  </w:pPr>
                                </w:p>
                              </w:txbxContent>
                            </wps:txbx>
                            <wps:bodyPr rot="0" vert="horz" wrap="square" lIns="91440" tIns="45720" rIns="91440" bIns="45720" anchor="t" anchorCtr="0" upright="1">
                              <a:spAutoFit/>
                            </wps:bodyPr>
                          </wps:wsp>
                          <wps:wsp>
                            <wps:cNvPr id="133" name="Rectangle 15"/>
                            <wps:cNvSpPr>
                              <a:spLocks noChangeArrowheads="1"/>
                            </wps:cNvSpPr>
                            <wps:spPr bwMode="auto">
                              <a:xfrm>
                                <a:off x="6494" y="11160"/>
                                <a:ext cx="4998"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96"/>
                                      <w:szCs w:val="96"/>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F265C2" w:rsidRDefault="00F265C2">
                                      <w:pPr>
                                        <w:jc w:val="right"/>
                                        <w:rPr>
                                          <w:sz w:val="96"/>
                                          <w:szCs w:val="96"/>
                                        </w:rPr>
                                      </w:pPr>
                                      <w:r>
                                        <w:rPr>
                                          <w:sz w:val="96"/>
                                          <w:szCs w:val="96"/>
                                        </w:rPr>
                                        <w:t>Fall 2013</w:t>
                                      </w:r>
                                    </w:p>
                                  </w:sdtContent>
                                </w:sdt>
                              </w:txbxContent>
                            </wps:txbx>
                            <wps:bodyPr rot="0" vert="horz" wrap="square" lIns="91440" tIns="45720" rIns="91440" bIns="45720" anchor="t" anchorCtr="0" upright="1">
                              <a:spAutoFit/>
                            </wps:bodyPr>
                          </wps:wsp>
                          <wps:wsp>
                            <wps:cNvPr id="134"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F265C2" w:rsidRDefault="00F265C2">
                                      <w:pPr>
                                        <w:spacing w:after="0"/>
                                        <w:rPr>
                                          <w:b/>
                                          <w:bCs/>
                                          <w:color w:val="1F497D" w:themeColor="text2"/>
                                          <w:sz w:val="72"/>
                                          <w:szCs w:val="72"/>
                                        </w:rPr>
                                      </w:pPr>
                                      <w:r>
                                        <w:rPr>
                                          <w:b/>
                                          <w:bCs/>
                                          <w:color w:val="1F497D" w:themeColor="text2"/>
                                          <w:sz w:val="72"/>
                                          <w:szCs w:val="72"/>
                                        </w:rPr>
                                        <w:t>Terminal Decision Support Tool</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F265C2" w:rsidRDefault="00F265C2">
                                      <w:pPr>
                                        <w:rPr>
                                          <w:b/>
                                          <w:bCs/>
                                          <w:color w:val="4F81BD" w:themeColor="accent1"/>
                                          <w:sz w:val="40"/>
                                          <w:szCs w:val="40"/>
                                        </w:rPr>
                                      </w:pPr>
                                      <w:r>
                                        <w:rPr>
                                          <w:b/>
                                          <w:bCs/>
                                          <w:color w:val="4F81BD" w:themeColor="accent1"/>
                                          <w:sz w:val="40"/>
                                          <w:szCs w:val="40"/>
                                        </w:rPr>
                                        <w:t>Systems Engineering Graduate Capstone Course</w:t>
                                      </w:r>
                                    </w:p>
                                  </w:sdtContent>
                                </w:sdt>
                                <w:sdt>
                                  <w:sdtPr>
                                    <w:rPr>
                                      <w:b/>
                                      <w:bCs/>
                                      <w:color w:val="808080" w:themeColor="text1" w:themeTint="7F"/>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EndPr/>
                                  <w:sdtContent>
                                    <w:p w:rsidR="00F265C2" w:rsidRDefault="00F265C2" w:rsidP="001808C8">
                                      <w:pPr>
                                        <w:spacing w:after="0" w:line="240" w:lineRule="auto"/>
                                        <w:rPr>
                                          <w:b/>
                                          <w:bCs/>
                                          <w:color w:val="808080" w:themeColor="text1" w:themeTint="7F"/>
                                          <w:sz w:val="32"/>
                                          <w:szCs w:val="32"/>
                                        </w:rPr>
                                      </w:pPr>
                                      <w:r>
                                        <w:rPr>
                                          <w:b/>
                                          <w:bCs/>
                                          <w:color w:val="808080" w:themeColor="text1" w:themeTint="7F"/>
                                          <w:sz w:val="32"/>
                                          <w:szCs w:val="32"/>
                                        </w:rPr>
                                        <w:t>Aiman Al Gingihy</w:t>
                                      </w:r>
                                    </w:p>
                                  </w:sdtContent>
                                </w:sdt>
                                <w:p w:rsidR="00F265C2" w:rsidRDefault="00F265C2" w:rsidP="001808C8">
                                  <w:pPr>
                                    <w:spacing w:after="0" w:line="240" w:lineRule="auto"/>
                                    <w:rPr>
                                      <w:b/>
                                      <w:bCs/>
                                      <w:color w:val="808080" w:themeColor="text1" w:themeTint="7F"/>
                                      <w:sz w:val="32"/>
                                      <w:szCs w:val="32"/>
                                    </w:rPr>
                                  </w:pPr>
                                  <w:r>
                                    <w:rPr>
                                      <w:b/>
                                      <w:bCs/>
                                      <w:color w:val="808080" w:themeColor="text1" w:themeTint="7F"/>
                                      <w:sz w:val="32"/>
                                      <w:szCs w:val="32"/>
                                    </w:rPr>
                                    <w:t>Danielle Murray</w:t>
                                  </w:r>
                                </w:p>
                                <w:p w:rsidR="00F265C2" w:rsidRDefault="00F265C2" w:rsidP="001808C8">
                                  <w:pPr>
                                    <w:spacing w:after="0" w:line="240" w:lineRule="auto"/>
                                    <w:rPr>
                                      <w:b/>
                                      <w:bCs/>
                                      <w:color w:val="808080" w:themeColor="text1" w:themeTint="7F"/>
                                      <w:sz w:val="32"/>
                                      <w:szCs w:val="32"/>
                                    </w:rPr>
                                  </w:pPr>
                                  <w:r>
                                    <w:rPr>
                                      <w:b/>
                                      <w:bCs/>
                                      <w:color w:val="808080" w:themeColor="text1" w:themeTint="7F"/>
                                      <w:sz w:val="32"/>
                                      <w:szCs w:val="32"/>
                                    </w:rPr>
                                    <w:t>Sara Ataya</w:t>
                                  </w: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2" o:spid="_x0000_s1026" style="position:absolute;margin-left:0;margin-top:0;width:611.95pt;height:9in;z-index:251658240;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eNMQA&#10;AADbAAAADwAAAGRycy9kb3ducmV2LnhtbESPT2vCQBTE74LfYXmCN92oIDW6ShD805tJbcHbI/ua&#10;pGbfhuwa02/fLRR6HGbmN8xm15tadNS6yrKC2TQCQZxbXXGh4Pp2mLyAcB5ZY22ZFHyTg912ONhg&#10;rO2TU+oyX4gAYRejgtL7JpbS5SUZdFPbEAfv07YGfZBtIXWLzwA3tZxH0VIarDgslNjQvqT8nj2M&#10;gjTq3y/L40l/feSuWyWXW5Ymr0qNR32yBuGp9//hv/ZZK5gv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3jTEAAAA2wAAAA8AAAAAAAAAAAAAAAAAmAIAAGRycy9k&#10;b3ducmV2LnhtbFBLBQYAAAAABAAEAPUAAACJAwAAAAA=&#10;" path="m,l17,2863,7132,2578r,-2378l,xe" fillcolor="#a7bfde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IRcUA&#10;AADbAAAADwAAAGRycy9kb3ducmV2LnhtbESPT2vCQBTE74V+h+UJvZmNSkTSrFKkhdCT1YD09si+&#10;/KnZtyG7mtRP3y0Uehxm5jdMtptMJ240uNaygkUUgyAurW65VlCc3uYbEM4ja+wsk4JvcrDbPj5k&#10;mGo78gfdjr4WAcIuRQWN930qpSsbMugi2xMHr7KDQR/kUEs94BjgppPLOF5Lgy2HhQZ72jdUXo5X&#10;o+Drc4U8uf376vV+GPGaFHl1vij1NJtenkF4mvx/+K+dawXLBH6/h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MhFxQAAANsAAAAPAAAAAAAAAAAAAAAAAJgCAABkcnMv&#10;ZG93bnJldi54bWxQSwUGAAAAAAQABAD1AAAAigMAAAAA&#10;" path="m,569l,2930r3466,620l3466,,,569xe" fillcolor="#d3dfee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2sMA&#10;AADbAAAADwAAAGRycy9kb3ducmV2LnhtbESPQWvCQBSE74X+h+UVvNVNom0luhEpFLw2FXt9Zp/J&#10;YvZtmt3G2F/vCkKPw8x8w6zWo23FQL03jhWk0wQEceW04VrB7uvjeQHCB2SNrWNScCEP6+LxYYW5&#10;dmf+pKEMtYgQ9jkqaELocil91ZBFP3UdcfSOrrcYouxrqXs8R7htZZYkr9Ki4bjQYEfvDVWn8tcq&#10;oM3s7+el/D4cUrPfV90uM/PBKjV5GjdLEIHG8B++t7daQfYGty/x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sA2sMAAADb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rZcIA&#10;AADbAAAADwAAAGRycy9kb3ducmV2LnhtbERPz0/CMBS+m/g/NM+Em3RAYsigW0QC6BEkgeNjfWzT&#10;9XW0hU3/ensg8fjl+z3Pe9OIGzlfW1YwGiYgiAuray4V7D9Xz1MQPiBrbCyTgh/ykGePD3NMte14&#10;S7ddKEUMYZ+igiqENpXSFxUZ9EPbEkfubJ3BEKErpXbYxXDTyHGSvEiDNceGClt6q6j43l2Ngo/l&#10;acOT39F68XUpF0vX2cOkOSo1eOpfZyAC9eFffHe/awXjODZ+i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mtlwgAAANsAAAAPAAAAAAAAAAAAAAAAAJgCAABkcnMvZG93&#10;bnJldi54bWxQSwUGAAAAAAQABAD1AAAAhwM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KSsIA&#10;AADbAAAADwAAAGRycy9kb3ducmV2LnhtbESPQYvCMBSE78L+h/AWvIim24No1ygiW3DxZCt4fTRv&#10;22DzUpqo9d9vBMHjMDPfMKvNYFtxo94bxwq+ZgkI4sppw7WCU5lPFyB8QNbYOiYFD/KwWX+MVphp&#10;d+cj3YpQiwhhn6GCJoQuk9JXDVn0M9cRR+/P9RZDlH0tdY/3CLetTJNkLi0ajgsNdrRrqLoUV6tg&#10;MKEtfpdpbtx58lOe88nu8LgqNf4ctt8gAg3hHX6191pBuoTn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0MpKwgAAANsAAAAPAAAAAAAAAAAAAAAAAJgCAABkcnMvZG93&#10;bnJldi54bWxQSwUGAAAAAAQABAD1AAAAhwM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UdL0A&#10;AADbAAAADwAAAGRycy9kb3ducmV2LnhtbERPSwrCMBDdC94hjOBOUxVEqlFEFF0JfsDt0IxtaTOp&#10;TdTa05uF4PLx/otVY0rxotrllhWMhhEI4sTqnFMF18tuMAPhPLLG0jIp+JCD1bLbWWCs7ZtP9Dr7&#10;VIQQdjEqyLyvYildkpFBN7QVceDutjboA6xTqWt8h3BTynEUTaXBnENDhhVtMkqK89MoaG/2eJdV&#10;205u7a7YPh7F+rS/KtXvNes5CE+N/4t/7oNWMAnr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rdUdL0AAADbAAAADwAAAAAAAAAAAAAAAACYAgAAZHJzL2Rvd25yZXYu&#10;eG1sUEsFBgAAAAAEAAQA9QAAAIIDA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D+8QA&#10;AADbAAAADwAAAGRycy9kb3ducmV2LnhtbESPwWrDMBBE74X8g9hAL6GWk9CSulGMUwgUcqpryHWx&#10;traJtTKS7Dh/XxUKPQ4z84bZ57PpxUTOd5YVrJMUBHFtdceNgurr9LQD4QOyxt4yKbiTh/yweNhj&#10;pu2NP2kqQyMihH2GCtoQhkxKX7dk0Cd2II7et3UGQ5SukdrhLcJNLzdp+iINdhwXWhzovaX6Wo5G&#10;QfmK8/icFlN5pGpcXVbnzXnrlHpczsUbiEBz+A//tT+0gu0afr/E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QQ/vEAAAA2w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fCcYA&#10;AADeAAAADwAAAGRycy9kb3ducmV2LnhtbESPzWrCQBSF90LfYbgFdzoxampTRxFB6UrUWujykrkm&#10;oZk7aWaMsU/vLASXh/PHN192phItNa60rGA0jEAQZ1aXnCs4fW0GMxDOI2usLJOCGzlYLl56c0y1&#10;vfKB2qPPRRhhl6KCwvs6ldJlBRl0Q1sTB+9sG4M+yCaXusFrGDeVjKMokQZLDg8F1rQuKPs9XoyC&#10;ttqdumQUv++3fz//Z5p9v014o1T/tVt9gPDU+Wf40f7UCqbJOA4AASeg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0fCcYAAADe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JKcAA&#10;AADcAAAADwAAAGRycy9kb3ducmV2LnhtbERPzYrCMBC+C75DGMGLrKk/LG3XKIuw4MGLug8wNGNS&#10;bCalydbu2xtB8DYf3+9sdoNrRE9dqD0rWMwzEMSV1zUbBb+Xn48cRIjIGhvPpOCfAuy249EGS+3v&#10;fKL+HI1IIRxKVGBjbEspQ2XJYZj7ljhxV985jAl2RuoO7yncNXKZZZ/SYc2pwWJLe0vV7fznFOQo&#10;Zyu+Dv0tP6E7rgpj27VRajoZvr9ARBriW/xyH3Savyzg+Uy6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6JKcAAAADcAAAADwAAAAAAAAAAAAAAAACYAgAAZHJzL2Rvd25y&#10;ZXYueG1sUEsFBgAAAAAEAAQA9QAAAIUDAAAAAA==&#10;" path="m,1038l,2411,4102,3432,4102,,,1038xe" fillcolor="#d3dfee [820]" stroked="f">
                        <v:fill opacity="46003f"/>
                        <v:path arrowok="t" o:connecttype="custom" o:connectlocs="0,1038;0,2411;4102,3432;4102,0;0,1038" o:connectangles="0,0,0,0,0"/>
                      </v:shape>
                    </v:group>
                    <v:rect id="Rectangle 14"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a3MMA&#10;AADcAAAADwAAAGRycy9kb3ducmV2LnhtbERP22rCQBB9F/oPyxR8Ed14IWrqKsVaiL4Z/YAxO01S&#10;s7Mhu9X077sFwbc5nOusNp2pxY1aV1lWMB5FIIhzqysuFJxPn8MFCOeRNdaWScEvOdisX3orTLS9&#10;85FumS9ECGGXoILS+yaR0uUlGXQj2xAH7su2Bn2AbSF1i/cQbmo5iaJYGqw4NJTY0Lak/Jr9GAX7&#10;w+xw3qby+7qsPgbpPIvkJd4p1X/t3t9AeOr8U/xwpzrMn47h/5lw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ja3MMAAADcAAAADwAAAAAAAAAAAAAAAACYAgAAZHJzL2Rv&#10;d25yZXYueG1sUEsFBgAAAAAEAAQA9QAAAIgDAAAAAA==&#10;" filled="f" stroked="f">
                      <v:textbox style="mso-fit-shape-to-text:t">
                        <w:txbxContent>
                          <w:sdt>
                            <w:sdtPr>
                              <w:rPr>
                                <w:b/>
                                <w:bCs/>
                                <w:color w:val="808080" w:themeColor="text1" w:themeTint="7F"/>
                                <w:sz w:val="32"/>
                                <w:szCs w:val="32"/>
                              </w:rPr>
                              <w:alias w:val="Company"/>
                              <w:id w:val="15866524"/>
                              <w:dataBinding w:prefixMappings="xmlns:ns0='http://schemas.openxmlformats.org/officeDocument/2006/extended-properties'" w:xpath="/ns0:Properties[1]/ns0:Company[1]" w:storeItemID="{6668398D-A668-4E3E-A5EB-62B293D839F1}"/>
                              <w:text/>
                            </w:sdtPr>
                            <w:sdtContent>
                              <w:p w:rsidR="00F265C2" w:rsidRDefault="00F265C2">
                                <w:pPr>
                                  <w:spacing w:after="0"/>
                                  <w:rPr>
                                    <w:b/>
                                    <w:bCs/>
                                    <w:color w:val="808080" w:themeColor="text1" w:themeTint="7F"/>
                                    <w:sz w:val="32"/>
                                    <w:szCs w:val="32"/>
                                  </w:rPr>
                                </w:pPr>
                                <w:r>
                                  <w:rPr>
                                    <w:b/>
                                    <w:bCs/>
                                    <w:color w:val="808080" w:themeColor="text1" w:themeTint="7F"/>
                                    <w:sz w:val="32"/>
                                    <w:szCs w:val="32"/>
                                  </w:rPr>
                                  <w:t>Federal Aviation Administration</w:t>
                                </w:r>
                              </w:p>
                            </w:sdtContent>
                          </w:sdt>
                          <w:p w:rsidR="00F265C2" w:rsidRDefault="00F265C2">
                            <w:pPr>
                              <w:spacing w:after="0"/>
                              <w:rPr>
                                <w:b/>
                                <w:bCs/>
                                <w:color w:val="808080" w:themeColor="text1" w:themeTint="7F"/>
                                <w:sz w:val="32"/>
                                <w:szCs w:val="32"/>
                              </w:rPr>
                            </w:pPr>
                          </w:p>
                        </w:txbxContent>
                      </v:textbox>
                    </v:rect>
                    <v:rect id="Rectangle 15"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hMMMA&#10;AADcAAAADwAAAGRycy9kb3ducmV2LnhtbERP22rCQBB9F/oPywi+iG5ai5fUVYpaiL4Z/YAxO02i&#10;2dmQXTX9e1co+DaHc535sjWVuFHjSssK3ocRCOLM6pJzBcfDz2AKwnlkjZVlUvBHDpaLt84cY23v&#10;vKdb6nMRQtjFqKDwvo6ldFlBBt3Q1sSB+7WNQR9gk0vd4D2Em0p+RNFYGiw5NBRY06qg7JJejYLt&#10;7nN3XCXyfJmV634ySSN5Gm+U6nXb7y8Qnlr/Ev+7Ex3mj0b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bhMMMAAADcAAAADwAAAAAAAAAAAAAAAACYAgAAZHJzL2Rv&#10;d25yZXYueG1sUEsFBgAAAAAEAAQA9QAAAIgDAAAAAA==&#10;" filled="f" stroked="f">
                      <v:textbox style="mso-fit-shape-to-text:t">
                        <w:txbxContent>
                          <w:sdt>
                            <w:sdtPr>
                              <w:rPr>
                                <w:sz w:val="96"/>
                                <w:szCs w:val="96"/>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F265C2" w:rsidRDefault="00F265C2">
                                <w:pPr>
                                  <w:jc w:val="right"/>
                                  <w:rPr>
                                    <w:sz w:val="96"/>
                                    <w:szCs w:val="96"/>
                                  </w:rPr>
                                </w:pPr>
                                <w:r>
                                  <w:rPr>
                                    <w:sz w:val="96"/>
                                    <w:szCs w:val="96"/>
                                  </w:rPr>
                                  <w:t>Fall 2013</w:t>
                                </w:r>
                              </w:p>
                            </w:sdtContent>
                          </w:sdt>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BcMA&#10;AADcAAAADwAAAGRycy9kb3ducmV2LnhtbERP3WrCMBS+H+wdwhnsbqZbh4zOKFIRJzihzgc4a45t&#10;aXNSkljr2y/CwLvz8f2e2WI0nRjI+caygtdJAoK4tLrhSsHxZ/3yAcIHZI2dZVJwJQ+L+ePDDDNt&#10;L1zQcAiViCHsM1RQh9BnUvqyJoN+YnviyJ2sMxgidJXUDi8x3HTyLUmm0mDDsaHGnvKayvZwNgrS&#10;3X7vvlftepqsjlu2bsw3v4VSz0/j8hNEoDHcxf/uLx3np+9weyZ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9BcMAAADcAAAADwAAAAAAAAAAAAAAAACYAgAAZHJzL2Rv&#10;d25yZXYueG1sUEsFBgAAAAAEAAQA9QAAAIgDAAAAAA==&#10;" filled="f" stroked="f">
                      <v:textbo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F265C2" w:rsidRDefault="00F265C2">
                                <w:pPr>
                                  <w:spacing w:after="0"/>
                                  <w:rPr>
                                    <w:b/>
                                    <w:bCs/>
                                    <w:color w:val="1F497D" w:themeColor="text2"/>
                                    <w:sz w:val="72"/>
                                    <w:szCs w:val="72"/>
                                  </w:rPr>
                                </w:pPr>
                                <w:r>
                                  <w:rPr>
                                    <w:b/>
                                    <w:bCs/>
                                    <w:color w:val="1F497D" w:themeColor="text2"/>
                                    <w:sz w:val="72"/>
                                    <w:szCs w:val="72"/>
                                  </w:rPr>
                                  <w:t>Terminal Decision Support Tool</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F265C2" w:rsidRDefault="00F265C2">
                                <w:pPr>
                                  <w:rPr>
                                    <w:b/>
                                    <w:bCs/>
                                    <w:color w:val="4F81BD" w:themeColor="accent1"/>
                                    <w:sz w:val="40"/>
                                    <w:szCs w:val="40"/>
                                  </w:rPr>
                                </w:pPr>
                                <w:r>
                                  <w:rPr>
                                    <w:b/>
                                    <w:bCs/>
                                    <w:color w:val="4F81BD" w:themeColor="accent1"/>
                                    <w:sz w:val="40"/>
                                    <w:szCs w:val="40"/>
                                  </w:rPr>
                                  <w:t>Systems Engineering Graduate Capstone Course</w:t>
                                </w:r>
                              </w:p>
                            </w:sdtContent>
                          </w:sdt>
                          <w:sdt>
                            <w:sdtPr>
                              <w:rPr>
                                <w:b/>
                                <w:bCs/>
                                <w:color w:val="808080" w:themeColor="text1" w:themeTint="7F"/>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rsidR="00F265C2" w:rsidRDefault="00F265C2" w:rsidP="001808C8">
                                <w:pPr>
                                  <w:spacing w:after="0" w:line="240" w:lineRule="auto"/>
                                  <w:rPr>
                                    <w:b/>
                                    <w:bCs/>
                                    <w:color w:val="808080" w:themeColor="text1" w:themeTint="7F"/>
                                    <w:sz w:val="32"/>
                                    <w:szCs w:val="32"/>
                                  </w:rPr>
                                </w:pPr>
                                <w:proofErr w:type="spellStart"/>
                                <w:r>
                                  <w:rPr>
                                    <w:b/>
                                    <w:bCs/>
                                    <w:color w:val="808080" w:themeColor="text1" w:themeTint="7F"/>
                                    <w:sz w:val="32"/>
                                    <w:szCs w:val="32"/>
                                  </w:rPr>
                                  <w:t>Aiman</w:t>
                                </w:r>
                                <w:proofErr w:type="spellEnd"/>
                                <w:r>
                                  <w:rPr>
                                    <w:b/>
                                    <w:bCs/>
                                    <w:color w:val="808080" w:themeColor="text1" w:themeTint="7F"/>
                                    <w:sz w:val="32"/>
                                    <w:szCs w:val="32"/>
                                  </w:rPr>
                                  <w:t xml:space="preserve"> Al </w:t>
                                </w:r>
                                <w:proofErr w:type="spellStart"/>
                                <w:r>
                                  <w:rPr>
                                    <w:b/>
                                    <w:bCs/>
                                    <w:color w:val="808080" w:themeColor="text1" w:themeTint="7F"/>
                                    <w:sz w:val="32"/>
                                    <w:szCs w:val="32"/>
                                  </w:rPr>
                                  <w:t>Gingihy</w:t>
                                </w:r>
                                <w:proofErr w:type="spellEnd"/>
                              </w:p>
                            </w:sdtContent>
                          </w:sdt>
                          <w:p w:rsidR="00F265C2" w:rsidRDefault="00F265C2" w:rsidP="001808C8">
                            <w:pPr>
                              <w:spacing w:after="0" w:line="240" w:lineRule="auto"/>
                              <w:rPr>
                                <w:b/>
                                <w:bCs/>
                                <w:color w:val="808080" w:themeColor="text1" w:themeTint="7F"/>
                                <w:sz w:val="32"/>
                                <w:szCs w:val="32"/>
                              </w:rPr>
                            </w:pPr>
                            <w:r>
                              <w:rPr>
                                <w:b/>
                                <w:bCs/>
                                <w:color w:val="808080" w:themeColor="text1" w:themeTint="7F"/>
                                <w:sz w:val="32"/>
                                <w:szCs w:val="32"/>
                              </w:rPr>
                              <w:t>Danielle Murray</w:t>
                            </w:r>
                          </w:p>
                          <w:p w:rsidR="00F265C2" w:rsidRDefault="00F265C2" w:rsidP="001808C8">
                            <w:pPr>
                              <w:spacing w:after="0" w:line="240" w:lineRule="auto"/>
                              <w:rPr>
                                <w:b/>
                                <w:bCs/>
                                <w:color w:val="808080" w:themeColor="text1" w:themeTint="7F"/>
                                <w:sz w:val="32"/>
                                <w:szCs w:val="32"/>
                              </w:rPr>
                            </w:pPr>
                            <w:r>
                              <w:rPr>
                                <w:b/>
                                <w:bCs/>
                                <w:color w:val="808080" w:themeColor="text1" w:themeTint="7F"/>
                                <w:sz w:val="32"/>
                                <w:szCs w:val="32"/>
                              </w:rPr>
                              <w:t>Sara Ataya</w:t>
                            </w:r>
                          </w:p>
                        </w:txbxContent>
                      </v:textbox>
                    </v:rect>
                    <w10:wrap anchorx="page" anchory="margin"/>
                  </v:group>
                </w:pict>
              </mc:Fallback>
            </mc:AlternateContent>
          </w:r>
        </w:p>
        <w:p w:rsidR="007B53DA" w:rsidRDefault="007B53DA">
          <w:pPr>
            <w:rPr>
              <w:rFonts w:asciiTheme="majorHAnsi" w:eastAsiaTheme="majorEastAsia" w:hAnsiTheme="majorHAnsi" w:cstheme="majorBidi"/>
              <w:b/>
              <w:bCs/>
              <w:color w:val="365F91" w:themeColor="accent1" w:themeShade="BF"/>
              <w:sz w:val="28"/>
              <w:szCs w:val="28"/>
            </w:rPr>
          </w:pPr>
          <w:r>
            <w:br w:type="page"/>
          </w:r>
        </w:p>
      </w:sdtContent>
    </w:sdt>
    <w:p w:rsidR="00812DF8" w:rsidRDefault="00812DF8" w:rsidP="00812DF8">
      <w:pPr>
        <w:pStyle w:val="Heading1"/>
      </w:pPr>
      <w:bookmarkStart w:id="1" w:name="_Toc372804232"/>
      <w:bookmarkStart w:id="2" w:name="_Toc374608723"/>
      <w:r>
        <w:lastRenderedPageBreak/>
        <w:t>Table of Contents</w:t>
      </w:r>
      <w:bookmarkEnd w:id="1"/>
      <w:bookmarkEnd w:id="2"/>
    </w:p>
    <w:p w:rsidR="00FC20B6" w:rsidRDefault="008F6429">
      <w:pPr>
        <w:pStyle w:val="TOC1"/>
        <w:tabs>
          <w:tab w:val="right" w:leader="dot" w:pos="9350"/>
        </w:tabs>
        <w:rPr>
          <w:ins w:id="3" w:author="Sara Ataya" w:date="2013-12-12T10:49:00Z"/>
          <w:rFonts w:eastAsiaTheme="minorEastAsia"/>
          <w:noProof/>
        </w:rPr>
      </w:pPr>
      <w:r>
        <w:fldChar w:fldCharType="begin"/>
      </w:r>
      <w:r w:rsidR="00441340">
        <w:instrText xml:space="preserve"> TOC \o "1-2" \h \z \u </w:instrText>
      </w:r>
      <w:r>
        <w:fldChar w:fldCharType="separate"/>
      </w:r>
      <w:ins w:id="4" w:author="Sara Ataya" w:date="2013-12-12T10:49:00Z">
        <w:r w:rsidR="00FC20B6" w:rsidRPr="00EA314F">
          <w:rPr>
            <w:rStyle w:val="Hyperlink"/>
            <w:noProof/>
          </w:rPr>
          <w:fldChar w:fldCharType="begin"/>
        </w:r>
        <w:r w:rsidR="00FC20B6" w:rsidRPr="00EA314F">
          <w:rPr>
            <w:rStyle w:val="Hyperlink"/>
            <w:noProof/>
          </w:rPr>
          <w:instrText xml:space="preserve"> </w:instrText>
        </w:r>
        <w:r w:rsidR="00FC20B6">
          <w:rPr>
            <w:noProof/>
          </w:rPr>
          <w:instrText>HYPERLINK \l "_Toc374608723"</w:instrText>
        </w:r>
        <w:r w:rsidR="00FC20B6" w:rsidRPr="00EA314F">
          <w:rPr>
            <w:rStyle w:val="Hyperlink"/>
            <w:noProof/>
          </w:rPr>
          <w:instrText xml:space="preserve"> </w:instrText>
        </w:r>
        <w:r w:rsidR="00FC20B6" w:rsidRPr="00EA314F">
          <w:rPr>
            <w:rStyle w:val="Hyperlink"/>
            <w:noProof/>
          </w:rPr>
          <w:fldChar w:fldCharType="separate"/>
        </w:r>
        <w:r w:rsidR="00FC20B6" w:rsidRPr="00EA314F">
          <w:rPr>
            <w:rStyle w:val="Hyperlink"/>
            <w:noProof/>
          </w:rPr>
          <w:t>Table of Contents</w:t>
        </w:r>
        <w:r w:rsidR="00FC20B6">
          <w:rPr>
            <w:noProof/>
            <w:webHidden/>
          </w:rPr>
          <w:tab/>
        </w:r>
        <w:r w:rsidR="00FC20B6">
          <w:rPr>
            <w:noProof/>
            <w:webHidden/>
          </w:rPr>
          <w:fldChar w:fldCharType="begin"/>
        </w:r>
        <w:r w:rsidR="00FC20B6">
          <w:rPr>
            <w:noProof/>
            <w:webHidden/>
          </w:rPr>
          <w:instrText xml:space="preserve"> PAGEREF _Toc374608723 \h </w:instrText>
        </w:r>
      </w:ins>
      <w:r w:rsidR="00FC20B6">
        <w:rPr>
          <w:noProof/>
          <w:webHidden/>
        </w:rPr>
      </w:r>
      <w:r w:rsidR="00FC20B6">
        <w:rPr>
          <w:noProof/>
          <w:webHidden/>
        </w:rPr>
        <w:fldChar w:fldCharType="separate"/>
      </w:r>
      <w:ins w:id="5" w:author="Sara Ataya" w:date="2013-12-12T10:49:00Z">
        <w:r w:rsidR="00FC20B6">
          <w:rPr>
            <w:noProof/>
            <w:webHidden/>
          </w:rPr>
          <w:t>2</w:t>
        </w:r>
        <w:r w:rsidR="00FC20B6">
          <w:rPr>
            <w:noProof/>
            <w:webHidden/>
          </w:rPr>
          <w:fldChar w:fldCharType="end"/>
        </w:r>
        <w:r w:rsidR="00FC20B6" w:rsidRPr="00EA314F">
          <w:rPr>
            <w:rStyle w:val="Hyperlink"/>
            <w:noProof/>
          </w:rPr>
          <w:fldChar w:fldCharType="end"/>
        </w:r>
      </w:ins>
    </w:p>
    <w:p w:rsidR="00FC20B6" w:rsidRDefault="00FC20B6">
      <w:pPr>
        <w:pStyle w:val="TOC1"/>
        <w:tabs>
          <w:tab w:val="right" w:leader="dot" w:pos="9350"/>
        </w:tabs>
        <w:rPr>
          <w:ins w:id="6" w:author="Sara Ataya" w:date="2013-12-12T10:49:00Z"/>
          <w:rFonts w:eastAsiaTheme="minorEastAsia"/>
          <w:noProof/>
        </w:rPr>
      </w:pPr>
      <w:ins w:id="7"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"_Toc374608724"</w:instrText>
        </w:r>
        <w:r w:rsidRPr="00EA314F">
          <w:rPr>
            <w:rStyle w:val="Hyperlink"/>
            <w:noProof/>
          </w:rPr>
          <w:instrText xml:space="preserve"> </w:instrText>
        </w:r>
        <w:r w:rsidRPr="00EA314F">
          <w:rPr>
            <w:rStyle w:val="Hyperlink"/>
            <w:noProof/>
          </w:rPr>
          <w:fldChar w:fldCharType="separate"/>
        </w:r>
        <w:r w:rsidRPr="00EA314F">
          <w:rPr>
            <w:rStyle w:val="Hyperlink"/>
            <w:noProof/>
          </w:rPr>
          <w:t>Table of Figures</w:t>
        </w:r>
        <w:r>
          <w:rPr>
            <w:noProof/>
            <w:webHidden/>
          </w:rPr>
          <w:tab/>
        </w:r>
        <w:r>
          <w:rPr>
            <w:noProof/>
            <w:webHidden/>
          </w:rPr>
          <w:fldChar w:fldCharType="begin"/>
        </w:r>
        <w:r>
          <w:rPr>
            <w:noProof/>
            <w:webHidden/>
          </w:rPr>
          <w:instrText xml:space="preserve"> PAGEREF _Toc374608724 \h </w:instrText>
        </w:r>
      </w:ins>
      <w:r>
        <w:rPr>
          <w:noProof/>
          <w:webHidden/>
        </w:rPr>
      </w:r>
      <w:r>
        <w:rPr>
          <w:noProof/>
          <w:webHidden/>
        </w:rPr>
        <w:fldChar w:fldCharType="separate"/>
      </w:r>
      <w:ins w:id="8" w:author="Sara Ataya" w:date="2013-12-12T10:49:00Z">
        <w:r>
          <w:rPr>
            <w:noProof/>
            <w:webHidden/>
          </w:rPr>
          <w:t>3</w:t>
        </w:r>
        <w:r>
          <w:rPr>
            <w:noProof/>
            <w:webHidden/>
          </w:rPr>
          <w:fldChar w:fldCharType="end"/>
        </w:r>
        <w:r w:rsidRPr="00EA314F">
          <w:rPr>
            <w:rStyle w:val="Hyperlink"/>
            <w:noProof/>
          </w:rPr>
          <w:fldChar w:fldCharType="end"/>
        </w:r>
      </w:ins>
    </w:p>
    <w:p w:rsidR="00FC20B6" w:rsidRDefault="00FC20B6">
      <w:pPr>
        <w:pStyle w:val="TOC1"/>
        <w:tabs>
          <w:tab w:val="right" w:leader="dot" w:pos="9350"/>
        </w:tabs>
        <w:rPr>
          <w:ins w:id="9" w:author="Sara Ataya" w:date="2013-12-12T10:49:00Z"/>
          <w:rFonts w:eastAsiaTheme="minorEastAsia"/>
          <w:noProof/>
        </w:rPr>
      </w:pPr>
      <w:ins w:id="10"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"_Toc374608725"</w:instrText>
        </w:r>
        <w:r w:rsidRPr="00EA314F">
          <w:rPr>
            <w:rStyle w:val="Hyperlink"/>
            <w:noProof/>
          </w:rPr>
          <w:instrText xml:space="preserve"> </w:instrText>
        </w:r>
        <w:r w:rsidRPr="00EA314F">
          <w:rPr>
            <w:rStyle w:val="Hyperlink"/>
            <w:noProof/>
          </w:rPr>
          <w:fldChar w:fldCharType="separate"/>
        </w:r>
        <w:r w:rsidRPr="00EA314F">
          <w:rPr>
            <w:rStyle w:val="Hyperlink"/>
            <w:noProof/>
          </w:rPr>
          <w:t>Table of Tables</w:t>
        </w:r>
        <w:r>
          <w:rPr>
            <w:noProof/>
            <w:webHidden/>
          </w:rPr>
          <w:tab/>
        </w:r>
        <w:r>
          <w:rPr>
            <w:noProof/>
            <w:webHidden/>
          </w:rPr>
          <w:fldChar w:fldCharType="begin"/>
        </w:r>
        <w:r>
          <w:rPr>
            <w:noProof/>
            <w:webHidden/>
          </w:rPr>
          <w:instrText xml:space="preserve"> PAGEREF _Toc374608725 \h </w:instrText>
        </w:r>
      </w:ins>
      <w:r>
        <w:rPr>
          <w:noProof/>
          <w:webHidden/>
        </w:rPr>
      </w:r>
      <w:r>
        <w:rPr>
          <w:noProof/>
          <w:webHidden/>
        </w:rPr>
        <w:fldChar w:fldCharType="separate"/>
      </w:r>
      <w:ins w:id="11" w:author="Sara Ataya" w:date="2013-12-12T10:49:00Z">
        <w:r>
          <w:rPr>
            <w:noProof/>
            <w:webHidden/>
          </w:rPr>
          <w:t>3</w:t>
        </w:r>
        <w:r>
          <w:rPr>
            <w:noProof/>
            <w:webHidden/>
          </w:rPr>
          <w:fldChar w:fldCharType="end"/>
        </w:r>
        <w:r w:rsidRPr="00EA314F">
          <w:rPr>
            <w:rStyle w:val="Hyperlink"/>
            <w:noProof/>
          </w:rPr>
          <w:fldChar w:fldCharType="end"/>
        </w:r>
      </w:ins>
    </w:p>
    <w:p w:rsidR="00FC20B6" w:rsidRDefault="00FC20B6">
      <w:pPr>
        <w:pStyle w:val="TOC1"/>
        <w:tabs>
          <w:tab w:val="right" w:leader="dot" w:pos="9350"/>
        </w:tabs>
        <w:rPr>
          <w:ins w:id="12" w:author="Sara Ataya" w:date="2013-12-12T10:49:00Z"/>
          <w:rFonts w:eastAsiaTheme="minorEastAsia"/>
          <w:noProof/>
        </w:rPr>
      </w:pPr>
      <w:ins w:id="13"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"_Toc374608726"</w:instrText>
        </w:r>
        <w:r w:rsidRPr="00EA314F">
          <w:rPr>
            <w:rStyle w:val="Hyperlink"/>
            <w:noProof/>
          </w:rPr>
          <w:instrText xml:space="preserve"> </w:instrText>
        </w:r>
        <w:r w:rsidRPr="00EA314F">
          <w:rPr>
            <w:rStyle w:val="Hyperlink"/>
            <w:noProof/>
          </w:rPr>
          <w:fldChar w:fldCharType="separate"/>
        </w:r>
        <w:r w:rsidRPr="00EA314F">
          <w:rPr>
            <w:rStyle w:val="Hyperlink"/>
            <w:noProof/>
          </w:rPr>
          <w:t>Introduction</w:t>
        </w:r>
        <w:r>
          <w:rPr>
            <w:noProof/>
            <w:webHidden/>
          </w:rPr>
          <w:tab/>
        </w:r>
        <w:r>
          <w:rPr>
            <w:noProof/>
            <w:webHidden/>
          </w:rPr>
          <w:fldChar w:fldCharType="begin"/>
        </w:r>
        <w:r>
          <w:rPr>
            <w:noProof/>
            <w:webHidden/>
          </w:rPr>
          <w:instrText xml:space="preserve"> PAGEREF _Toc374608726 \h </w:instrText>
        </w:r>
      </w:ins>
      <w:r>
        <w:rPr>
          <w:noProof/>
          <w:webHidden/>
        </w:rPr>
      </w:r>
      <w:r>
        <w:rPr>
          <w:noProof/>
          <w:webHidden/>
        </w:rPr>
        <w:fldChar w:fldCharType="separate"/>
      </w:r>
      <w:ins w:id="14" w:author="Sara Ataya" w:date="2013-12-12T10:49:00Z">
        <w:r>
          <w:rPr>
            <w:noProof/>
            <w:webHidden/>
          </w:rPr>
          <w:t>5</w:t>
        </w:r>
        <w:r>
          <w:rPr>
            <w:noProof/>
            <w:webHidden/>
          </w:rPr>
          <w:fldChar w:fldCharType="end"/>
        </w:r>
        <w:r w:rsidRPr="00EA314F">
          <w:rPr>
            <w:rStyle w:val="Hyperlink"/>
            <w:noProof/>
          </w:rPr>
          <w:fldChar w:fldCharType="end"/>
        </w:r>
      </w:ins>
    </w:p>
    <w:p w:rsidR="00FC20B6" w:rsidRDefault="00FC20B6">
      <w:pPr>
        <w:pStyle w:val="TOC2"/>
        <w:rPr>
          <w:ins w:id="15" w:author="Sara Ataya" w:date="2013-12-12T10:49:00Z"/>
          <w:rFonts w:eastAsiaTheme="minorEastAsia"/>
          <w:noProof/>
        </w:rPr>
      </w:pPr>
      <w:ins w:id="16"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"_Toc374608727"</w:instrText>
        </w:r>
        <w:r w:rsidRPr="00EA314F">
          <w:rPr>
            <w:rStyle w:val="Hyperlink"/>
            <w:noProof/>
          </w:rPr>
          <w:instrText xml:space="preserve"> </w:instrText>
        </w:r>
        <w:r w:rsidRPr="00EA314F">
          <w:rPr>
            <w:rStyle w:val="Hyperlink"/>
            <w:noProof/>
          </w:rPr>
          <w:fldChar w:fldCharType="separate"/>
        </w:r>
        <w:r w:rsidRPr="00EA314F">
          <w:rPr>
            <w:rStyle w:val="Hyperlink"/>
            <w:noProof/>
          </w:rPr>
          <w:t>Background</w:t>
        </w:r>
        <w:r>
          <w:rPr>
            <w:noProof/>
            <w:webHidden/>
          </w:rPr>
          <w:tab/>
        </w:r>
        <w:r>
          <w:rPr>
            <w:noProof/>
            <w:webHidden/>
          </w:rPr>
          <w:fldChar w:fldCharType="begin"/>
        </w:r>
        <w:r>
          <w:rPr>
            <w:noProof/>
            <w:webHidden/>
          </w:rPr>
          <w:instrText xml:space="preserve"> PAGEREF _Toc374608727 \h </w:instrText>
        </w:r>
      </w:ins>
      <w:r>
        <w:rPr>
          <w:noProof/>
          <w:webHidden/>
        </w:rPr>
      </w:r>
      <w:r>
        <w:rPr>
          <w:noProof/>
          <w:webHidden/>
        </w:rPr>
        <w:fldChar w:fldCharType="separate"/>
      </w:r>
      <w:ins w:id="17" w:author="Sara Ataya" w:date="2013-12-12T10:49:00Z">
        <w:r>
          <w:rPr>
            <w:noProof/>
            <w:webHidden/>
          </w:rPr>
          <w:t>5</w:t>
        </w:r>
        <w:r>
          <w:rPr>
            <w:noProof/>
            <w:webHidden/>
          </w:rPr>
          <w:fldChar w:fldCharType="end"/>
        </w:r>
        <w:r w:rsidRPr="00EA314F">
          <w:rPr>
            <w:rStyle w:val="Hyperlink"/>
            <w:noProof/>
          </w:rPr>
          <w:fldChar w:fldCharType="end"/>
        </w:r>
      </w:ins>
    </w:p>
    <w:p w:rsidR="00FC20B6" w:rsidRDefault="00FC20B6">
      <w:pPr>
        <w:pStyle w:val="TOC2"/>
        <w:rPr>
          <w:ins w:id="18" w:author="Sara Ataya" w:date="2013-12-12T10:49:00Z"/>
          <w:rFonts w:eastAsiaTheme="minorEastAsia"/>
          <w:noProof/>
        </w:rPr>
      </w:pPr>
      <w:ins w:id="19"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"_Toc374608728"</w:instrText>
        </w:r>
        <w:r w:rsidRPr="00EA314F">
          <w:rPr>
            <w:rStyle w:val="Hyperlink"/>
            <w:noProof/>
          </w:rPr>
          <w:instrText xml:space="preserve"> </w:instrText>
        </w:r>
        <w:r w:rsidRPr="00EA314F">
          <w:rPr>
            <w:rStyle w:val="Hyperlink"/>
            <w:noProof/>
          </w:rPr>
          <w:fldChar w:fldCharType="separate"/>
        </w:r>
        <w:r w:rsidRPr="00EA314F">
          <w:rPr>
            <w:rStyle w:val="Hyperlink"/>
            <w:noProof/>
          </w:rPr>
          <w:t>Scope</w:t>
        </w:r>
        <w:r>
          <w:rPr>
            <w:noProof/>
            <w:webHidden/>
          </w:rPr>
          <w:tab/>
        </w:r>
        <w:r>
          <w:rPr>
            <w:noProof/>
            <w:webHidden/>
          </w:rPr>
          <w:fldChar w:fldCharType="begin"/>
        </w:r>
        <w:r>
          <w:rPr>
            <w:noProof/>
            <w:webHidden/>
          </w:rPr>
          <w:instrText xml:space="preserve"> PAGEREF _Toc374608728 \h </w:instrText>
        </w:r>
      </w:ins>
      <w:r>
        <w:rPr>
          <w:noProof/>
          <w:webHidden/>
        </w:rPr>
      </w:r>
      <w:r>
        <w:rPr>
          <w:noProof/>
          <w:webHidden/>
        </w:rPr>
        <w:fldChar w:fldCharType="separate"/>
      </w:r>
      <w:ins w:id="20" w:author="Sara Ataya" w:date="2013-12-12T10:49:00Z">
        <w:r>
          <w:rPr>
            <w:noProof/>
            <w:webHidden/>
          </w:rPr>
          <w:t>5</w:t>
        </w:r>
        <w:r>
          <w:rPr>
            <w:noProof/>
            <w:webHidden/>
          </w:rPr>
          <w:fldChar w:fldCharType="end"/>
        </w:r>
        <w:r w:rsidRPr="00EA314F">
          <w:rPr>
            <w:rStyle w:val="Hyperlink"/>
            <w:noProof/>
          </w:rPr>
          <w:fldChar w:fldCharType="end"/>
        </w:r>
      </w:ins>
    </w:p>
    <w:p w:rsidR="00FC20B6" w:rsidRDefault="00FC20B6">
      <w:pPr>
        <w:pStyle w:val="TOC2"/>
        <w:rPr>
          <w:ins w:id="21" w:author="Sara Ataya" w:date="2013-12-12T10:49:00Z"/>
          <w:rFonts w:eastAsiaTheme="minorEastAsia"/>
          <w:noProof/>
        </w:rPr>
      </w:pPr>
      <w:ins w:id="22"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"_Toc374608729"</w:instrText>
        </w:r>
        <w:r w:rsidRPr="00EA314F">
          <w:rPr>
            <w:rStyle w:val="Hyperlink"/>
            <w:noProof/>
          </w:rPr>
          <w:instrText xml:space="preserve"> </w:instrText>
        </w:r>
        <w:r w:rsidRPr="00EA314F">
          <w:rPr>
            <w:rStyle w:val="Hyperlink"/>
            <w:noProof/>
          </w:rPr>
          <w:fldChar w:fldCharType="separate"/>
        </w:r>
        <w:r w:rsidRPr="00EA314F">
          <w:rPr>
            <w:rStyle w:val="Hyperlink"/>
            <w:noProof/>
          </w:rPr>
          <w:t>Performance Gap/Shortfall</w:t>
        </w:r>
        <w:r>
          <w:rPr>
            <w:noProof/>
            <w:webHidden/>
          </w:rPr>
          <w:tab/>
        </w:r>
        <w:r>
          <w:rPr>
            <w:noProof/>
            <w:webHidden/>
          </w:rPr>
          <w:fldChar w:fldCharType="begin"/>
        </w:r>
        <w:r>
          <w:rPr>
            <w:noProof/>
            <w:webHidden/>
          </w:rPr>
          <w:instrText xml:space="preserve"> PAGEREF _Toc374608729 \h </w:instrText>
        </w:r>
      </w:ins>
      <w:r>
        <w:rPr>
          <w:noProof/>
          <w:webHidden/>
        </w:rPr>
      </w:r>
      <w:r>
        <w:rPr>
          <w:noProof/>
          <w:webHidden/>
        </w:rPr>
        <w:fldChar w:fldCharType="separate"/>
      </w:r>
      <w:ins w:id="23" w:author="Sara Ataya" w:date="2013-12-12T10:49:00Z">
        <w:r>
          <w:rPr>
            <w:noProof/>
            <w:webHidden/>
          </w:rPr>
          <w:t>5</w:t>
        </w:r>
        <w:r>
          <w:rPr>
            <w:noProof/>
            <w:webHidden/>
          </w:rPr>
          <w:fldChar w:fldCharType="end"/>
        </w:r>
        <w:r w:rsidRPr="00EA314F">
          <w:rPr>
            <w:rStyle w:val="Hyperlink"/>
            <w:noProof/>
          </w:rPr>
          <w:fldChar w:fldCharType="end"/>
        </w:r>
      </w:ins>
    </w:p>
    <w:p w:rsidR="00FC20B6" w:rsidRDefault="00FC20B6">
      <w:pPr>
        <w:pStyle w:val="TOC2"/>
        <w:rPr>
          <w:ins w:id="24" w:author="Sara Ataya" w:date="2013-12-12T10:49:00Z"/>
          <w:rFonts w:eastAsiaTheme="minorEastAsia"/>
          <w:noProof/>
        </w:rPr>
      </w:pPr>
      <w:ins w:id="25"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"_Toc374608730"</w:instrText>
        </w:r>
        <w:r w:rsidRPr="00EA314F">
          <w:rPr>
            <w:rStyle w:val="Hyperlink"/>
            <w:noProof/>
          </w:rPr>
          <w:instrText xml:space="preserve"> </w:instrText>
        </w:r>
        <w:r w:rsidRPr="00EA314F">
          <w:rPr>
            <w:rStyle w:val="Hyperlink"/>
            <w:noProof/>
          </w:rPr>
          <w:fldChar w:fldCharType="separate"/>
        </w:r>
        <w:r w:rsidRPr="00EA314F">
          <w:rPr>
            <w:rStyle w:val="Hyperlink"/>
            <w:noProof/>
          </w:rPr>
          <w:t>Stakeholders</w:t>
        </w:r>
        <w:r>
          <w:rPr>
            <w:noProof/>
            <w:webHidden/>
          </w:rPr>
          <w:tab/>
        </w:r>
        <w:r>
          <w:rPr>
            <w:noProof/>
            <w:webHidden/>
          </w:rPr>
          <w:fldChar w:fldCharType="begin"/>
        </w:r>
        <w:r>
          <w:rPr>
            <w:noProof/>
            <w:webHidden/>
          </w:rPr>
          <w:instrText xml:space="preserve"> PAGEREF _Toc374608730 \h </w:instrText>
        </w:r>
      </w:ins>
      <w:r>
        <w:rPr>
          <w:noProof/>
          <w:webHidden/>
        </w:rPr>
      </w:r>
      <w:r>
        <w:rPr>
          <w:noProof/>
          <w:webHidden/>
        </w:rPr>
        <w:fldChar w:fldCharType="separate"/>
      </w:r>
      <w:ins w:id="26" w:author="Sara Ataya" w:date="2013-12-12T10:49:00Z">
        <w:r>
          <w:rPr>
            <w:noProof/>
            <w:webHidden/>
          </w:rPr>
          <w:t>7</w:t>
        </w:r>
        <w:r>
          <w:rPr>
            <w:noProof/>
            <w:webHidden/>
          </w:rPr>
          <w:fldChar w:fldCharType="end"/>
        </w:r>
        <w:r w:rsidRPr="00EA314F">
          <w:rPr>
            <w:rStyle w:val="Hyperlink"/>
            <w:noProof/>
          </w:rPr>
          <w:fldChar w:fldCharType="end"/>
        </w:r>
      </w:ins>
    </w:p>
    <w:p w:rsidR="00FC20B6" w:rsidRDefault="00FC20B6">
      <w:pPr>
        <w:pStyle w:val="TOC2"/>
        <w:rPr>
          <w:ins w:id="27" w:author="Sara Ataya" w:date="2013-12-12T10:49:00Z"/>
          <w:rFonts w:eastAsiaTheme="minorEastAsia"/>
          <w:noProof/>
        </w:rPr>
      </w:pPr>
      <w:ins w:id="28"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"_Toc374608731"</w:instrText>
        </w:r>
        <w:r w:rsidRPr="00EA314F">
          <w:rPr>
            <w:rStyle w:val="Hyperlink"/>
            <w:noProof/>
          </w:rPr>
          <w:instrText xml:space="preserve"> </w:instrText>
        </w:r>
        <w:r w:rsidRPr="00EA314F">
          <w:rPr>
            <w:rStyle w:val="Hyperlink"/>
            <w:noProof/>
          </w:rPr>
          <w:fldChar w:fldCharType="separate"/>
        </w:r>
        <w:r w:rsidRPr="00EA314F">
          <w:rPr>
            <w:rStyle w:val="Hyperlink"/>
            <w:noProof/>
          </w:rPr>
          <w:t>Objectives</w:t>
        </w:r>
        <w:r>
          <w:rPr>
            <w:noProof/>
            <w:webHidden/>
          </w:rPr>
          <w:tab/>
        </w:r>
        <w:r>
          <w:rPr>
            <w:noProof/>
            <w:webHidden/>
          </w:rPr>
          <w:fldChar w:fldCharType="begin"/>
        </w:r>
        <w:r>
          <w:rPr>
            <w:noProof/>
            <w:webHidden/>
          </w:rPr>
          <w:instrText xml:space="preserve"> PAGEREF _Toc374608731 \h </w:instrText>
        </w:r>
      </w:ins>
      <w:r>
        <w:rPr>
          <w:noProof/>
          <w:webHidden/>
        </w:rPr>
      </w:r>
      <w:r>
        <w:rPr>
          <w:noProof/>
          <w:webHidden/>
        </w:rPr>
        <w:fldChar w:fldCharType="separate"/>
      </w:r>
      <w:ins w:id="29" w:author="Sara Ataya" w:date="2013-12-12T10:49:00Z">
        <w:r>
          <w:rPr>
            <w:noProof/>
            <w:webHidden/>
          </w:rPr>
          <w:t>8</w:t>
        </w:r>
        <w:r>
          <w:rPr>
            <w:noProof/>
            <w:webHidden/>
          </w:rPr>
          <w:fldChar w:fldCharType="end"/>
        </w:r>
        <w:r w:rsidRPr="00EA314F">
          <w:rPr>
            <w:rStyle w:val="Hyperlink"/>
            <w:noProof/>
          </w:rPr>
          <w:fldChar w:fldCharType="end"/>
        </w:r>
      </w:ins>
    </w:p>
    <w:p w:rsidR="00FC20B6" w:rsidRDefault="00FC20B6">
      <w:pPr>
        <w:pStyle w:val="TOC2"/>
        <w:rPr>
          <w:ins w:id="30" w:author="Sara Ataya" w:date="2013-12-12T10:49:00Z"/>
          <w:rFonts w:eastAsiaTheme="minorEastAsia"/>
          <w:noProof/>
        </w:rPr>
      </w:pPr>
      <w:ins w:id="31"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"_Toc374608732"</w:instrText>
        </w:r>
        <w:r w:rsidRPr="00EA314F">
          <w:rPr>
            <w:rStyle w:val="Hyperlink"/>
            <w:noProof/>
          </w:rPr>
          <w:instrText xml:space="preserve"> </w:instrText>
        </w:r>
        <w:r w:rsidRPr="00EA314F">
          <w:rPr>
            <w:rStyle w:val="Hyperlink"/>
            <w:noProof/>
          </w:rPr>
          <w:fldChar w:fldCharType="separate"/>
        </w:r>
        <w:r w:rsidRPr="00EA314F">
          <w:rPr>
            <w:rStyle w:val="Hyperlink"/>
            <w:noProof/>
          </w:rPr>
          <w:t>Deliverables</w:t>
        </w:r>
        <w:r>
          <w:rPr>
            <w:noProof/>
            <w:webHidden/>
          </w:rPr>
          <w:tab/>
        </w:r>
        <w:r>
          <w:rPr>
            <w:noProof/>
            <w:webHidden/>
          </w:rPr>
          <w:fldChar w:fldCharType="begin"/>
        </w:r>
        <w:r>
          <w:rPr>
            <w:noProof/>
            <w:webHidden/>
          </w:rPr>
          <w:instrText xml:space="preserve"> PAGEREF _Toc374608732 \h </w:instrText>
        </w:r>
      </w:ins>
      <w:r>
        <w:rPr>
          <w:noProof/>
          <w:webHidden/>
        </w:rPr>
      </w:r>
      <w:r>
        <w:rPr>
          <w:noProof/>
          <w:webHidden/>
        </w:rPr>
        <w:fldChar w:fldCharType="separate"/>
      </w:r>
      <w:ins w:id="32" w:author="Sara Ataya" w:date="2013-12-12T10:49:00Z">
        <w:r>
          <w:rPr>
            <w:noProof/>
            <w:webHidden/>
          </w:rPr>
          <w:t>9</w:t>
        </w:r>
        <w:r>
          <w:rPr>
            <w:noProof/>
            <w:webHidden/>
          </w:rPr>
          <w:fldChar w:fldCharType="end"/>
        </w:r>
        <w:r w:rsidRPr="00EA314F">
          <w:rPr>
            <w:rStyle w:val="Hyperlink"/>
            <w:noProof/>
          </w:rPr>
          <w:fldChar w:fldCharType="end"/>
        </w:r>
      </w:ins>
    </w:p>
    <w:p w:rsidR="00FC20B6" w:rsidRDefault="00FC20B6">
      <w:pPr>
        <w:pStyle w:val="TOC1"/>
        <w:tabs>
          <w:tab w:val="right" w:leader="dot" w:pos="9350"/>
        </w:tabs>
        <w:rPr>
          <w:ins w:id="33" w:author="Sara Ataya" w:date="2013-12-12T10:49:00Z"/>
          <w:rFonts w:eastAsiaTheme="minorEastAsia"/>
          <w:noProof/>
        </w:rPr>
      </w:pPr>
      <w:ins w:id="34"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"_Toc374608733"</w:instrText>
        </w:r>
        <w:r w:rsidRPr="00EA314F">
          <w:rPr>
            <w:rStyle w:val="Hyperlink"/>
            <w:noProof/>
          </w:rPr>
          <w:instrText xml:space="preserve"> </w:instrText>
        </w:r>
        <w:r w:rsidRPr="00EA314F">
          <w:rPr>
            <w:rStyle w:val="Hyperlink"/>
            <w:noProof/>
          </w:rPr>
          <w:fldChar w:fldCharType="separate"/>
        </w:r>
        <w:r w:rsidRPr="00EA314F">
          <w:rPr>
            <w:rStyle w:val="Hyperlink"/>
            <w:noProof/>
          </w:rPr>
          <w:t>Gap Analysis</w:t>
        </w:r>
        <w:r>
          <w:rPr>
            <w:noProof/>
            <w:webHidden/>
          </w:rPr>
          <w:tab/>
        </w:r>
        <w:r>
          <w:rPr>
            <w:noProof/>
            <w:webHidden/>
          </w:rPr>
          <w:fldChar w:fldCharType="begin"/>
        </w:r>
        <w:r>
          <w:rPr>
            <w:noProof/>
            <w:webHidden/>
          </w:rPr>
          <w:instrText xml:space="preserve"> PAGEREF _Toc374608733 \h </w:instrText>
        </w:r>
      </w:ins>
      <w:r>
        <w:rPr>
          <w:noProof/>
          <w:webHidden/>
        </w:rPr>
      </w:r>
      <w:r>
        <w:rPr>
          <w:noProof/>
          <w:webHidden/>
        </w:rPr>
        <w:fldChar w:fldCharType="separate"/>
      </w:r>
      <w:ins w:id="35" w:author="Sara Ataya" w:date="2013-12-12T10:49:00Z">
        <w:r>
          <w:rPr>
            <w:noProof/>
            <w:webHidden/>
          </w:rPr>
          <w:t>10</w:t>
        </w:r>
        <w:r>
          <w:rPr>
            <w:noProof/>
            <w:webHidden/>
          </w:rPr>
          <w:fldChar w:fldCharType="end"/>
        </w:r>
        <w:r w:rsidRPr="00EA314F">
          <w:rPr>
            <w:rStyle w:val="Hyperlink"/>
            <w:noProof/>
          </w:rPr>
          <w:fldChar w:fldCharType="end"/>
        </w:r>
      </w:ins>
    </w:p>
    <w:p w:rsidR="00FC20B6" w:rsidRDefault="00FC20B6">
      <w:pPr>
        <w:pStyle w:val="TOC2"/>
        <w:rPr>
          <w:ins w:id="36" w:author="Sara Ataya" w:date="2013-12-12T10:49:00Z"/>
          <w:rFonts w:eastAsiaTheme="minorEastAsia"/>
          <w:noProof/>
        </w:rPr>
      </w:pPr>
      <w:ins w:id="37"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"_Toc374608734"</w:instrText>
        </w:r>
        <w:r w:rsidRPr="00EA314F">
          <w:rPr>
            <w:rStyle w:val="Hyperlink"/>
            <w:noProof/>
          </w:rPr>
          <w:instrText xml:space="preserve"> </w:instrText>
        </w:r>
        <w:r w:rsidRPr="00EA314F">
          <w:rPr>
            <w:rStyle w:val="Hyperlink"/>
            <w:noProof/>
          </w:rPr>
          <w:fldChar w:fldCharType="separate"/>
        </w:r>
        <w:r w:rsidRPr="00EA314F">
          <w:rPr>
            <w:rStyle w:val="Hyperlink"/>
            <w:noProof/>
          </w:rPr>
          <w:t>Scope</w:t>
        </w:r>
        <w:r>
          <w:rPr>
            <w:noProof/>
            <w:webHidden/>
          </w:rPr>
          <w:tab/>
        </w:r>
        <w:r>
          <w:rPr>
            <w:noProof/>
            <w:webHidden/>
          </w:rPr>
          <w:fldChar w:fldCharType="begin"/>
        </w:r>
        <w:r>
          <w:rPr>
            <w:noProof/>
            <w:webHidden/>
          </w:rPr>
          <w:instrText xml:space="preserve"> PAGEREF _Toc374608734 \h </w:instrText>
        </w:r>
      </w:ins>
      <w:r>
        <w:rPr>
          <w:noProof/>
          <w:webHidden/>
        </w:rPr>
      </w:r>
      <w:r>
        <w:rPr>
          <w:noProof/>
          <w:webHidden/>
        </w:rPr>
        <w:fldChar w:fldCharType="separate"/>
      </w:r>
      <w:ins w:id="38" w:author="Sara Ataya" w:date="2013-12-12T10:49:00Z">
        <w:r>
          <w:rPr>
            <w:noProof/>
            <w:webHidden/>
          </w:rPr>
          <w:t>10</w:t>
        </w:r>
        <w:r>
          <w:rPr>
            <w:noProof/>
            <w:webHidden/>
          </w:rPr>
          <w:fldChar w:fldCharType="end"/>
        </w:r>
        <w:r w:rsidRPr="00EA314F">
          <w:rPr>
            <w:rStyle w:val="Hyperlink"/>
            <w:noProof/>
          </w:rPr>
          <w:fldChar w:fldCharType="end"/>
        </w:r>
      </w:ins>
    </w:p>
    <w:p w:rsidR="00FC20B6" w:rsidRDefault="00FC20B6">
      <w:pPr>
        <w:pStyle w:val="TOC2"/>
        <w:rPr>
          <w:ins w:id="39" w:author="Sara Ataya" w:date="2013-12-12T10:49:00Z"/>
          <w:rFonts w:eastAsiaTheme="minorEastAsia"/>
          <w:noProof/>
        </w:rPr>
      </w:pPr>
      <w:ins w:id="40"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"_Toc374608735"</w:instrText>
        </w:r>
        <w:r w:rsidRPr="00EA314F">
          <w:rPr>
            <w:rStyle w:val="Hyperlink"/>
            <w:noProof/>
          </w:rPr>
          <w:instrText xml:space="preserve"> </w:instrText>
        </w:r>
        <w:r w:rsidRPr="00EA314F">
          <w:rPr>
            <w:rStyle w:val="Hyperlink"/>
            <w:noProof/>
          </w:rPr>
          <w:fldChar w:fldCharType="separate"/>
        </w:r>
        <w:r w:rsidRPr="00EA314F">
          <w:rPr>
            <w:rStyle w:val="Hyperlink"/>
            <w:noProof/>
          </w:rPr>
          <w:t>Methodology</w:t>
        </w:r>
        <w:r>
          <w:rPr>
            <w:noProof/>
            <w:webHidden/>
          </w:rPr>
          <w:tab/>
        </w:r>
        <w:r>
          <w:rPr>
            <w:noProof/>
            <w:webHidden/>
          </w:rPr>
          <w:fldChar w:fldCharType="begin"/>
        </w:r>
        <w:r>
          <w:rPr>
            <w:noProof/>
            <w:webHidden/>
          </w:rPr>
          <w:instrText xml:space="preserve"> PAGEREF _Toc374608735 \h </w:instrText>
        </w:r>
      </w:ins>
      <w:r>
        <w:rPr>
          <w:noProof/>
          <w:webHidden/>
        </w:rPr>
      </w:r>
      <w:r>
        <w:rPr>
          <w:noProof/>
          <w:webHidden/>
        </w:rPr>
        <w:fldChar w:fldCharType="separate"/>
      </w:r>
      <w:ins w:id="41" w:author="Sara Ataya" w:date="2013-12-12T10:49:00Z">
        <w:r>
          <w:rPr>
            <w:noProof/>
            <w:webHidden/>
          </w:rPr>
          <w:t>11</w:t>
        </w:r>
        <w:r>
          <w:rPr>
            <w:noProof/>
            <w:webHidden/>
          </w:rPr>
          <w:fldChar w:fldCharType="end"/>
        </w:r>
        <w:r w:rsidRPr="00EA314F">
          <w:rPr>
            <w:rStyle w:val="Hyperlink"/>
            <w:noProof/>
          </w:rPr>
          <w:fldChar w:fldCharType="end"/>
        </w:r>
      </w:ins>
    </w:p>
    <w:p w:rsidR="00FC20B6" w:rsidRDefault="00FC20B6">
      <w:pPr>
        <w:pStyle w:val="TOC2"/>
        <w:rPr>
          <w:ins w:id="42" w:author="Sara Ataya" w:date="2013-12-12T10:49:00Z"/>
          <w:rFonts w:eastAsiaTheme="minorEastAsia"/>
          <w:noProof/>
        </w:rPr>
      </w:pPr>
      <w:ins w:id="43"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"_Toc374608736"</w:instrText>
        </w:r>
        <w:r w:rsidRPr="00EA314F">
          <w:rPr>
            <w:rStyle w:val="Hyperlink"/>
            <w:noProof/>
          </w:rPr>
          <w:instrText xml:space="preserve"> </w:instrText>
        </w:r>
        <w:r w:rsidRPr="00EA314F">
          <w:rPr>
            <w:rStyle w:val="Hyperlink"/>
            <w:noProof/>
          </w:rPr>
          <w:fldChar w:fldCharType="separate"/>
        </w:r>
        <w:r w:rsidRPr="00EA314F">
          <w:rPr>
            <w:rStyle w:val="Hyperlink"/>
            <w:noProof/>
          </w:rPr>
          <w:t>Current State</w:t>
        </w:r>
        <w:r>
          <w:rPr>
            <w:noProof/>
            <w:webHidden/>
          </w:rPr>
          <w:tab/>
        </w:r>
        <w:r>
          <w:rPr>
            <w:noProof/>
            <w:webHidden/>
          </w:rPr>
          <w:fldChar w:fldCharType="begin"/>
        </w:r>
        <w:r>
          <w:rPr>
            <w:noProof/>
            <w:webHidden/>
          </w:rPr>
          <w:instrText xml:space="preserve"> PAGEREF _Toc374608736 \h </w:instrText>
        </w:r>
      </w:ins>
      <w:r>
        <w:rPr>
          <w:noProof/>
          <w:webHidden/>
        </w:rPr>
      </w:r>
      <w:r>
        <w:rPr>
          <w:noProof/>
          <w:webHidden/>
        </w:rPr>
        <w:fldChar w:fldCharType="separate"/>
      </w:r>
      <w:ins w:id="44" w:author="Sara Ataya" w:date="2013-12-12T10:49:00Z">
        <w:r>
          <w:rPr>
            <w:noProof/>
            <w:webHidden/>
          </w:rPr>
          <w:t>13</w:t>
        </w:r>
        <w:r>
          <w:rPr>
            <w:noProof/>
            <w:webHidden/>
          </w:rPr>
          <w:fldChar w:fldCharType="end"/>
        </w:r>
        <w:r w:rsidRPr="00EA314F">
          <w:rPr>
            <w:rStyle w:val="Hyperlink"/>
            <w:noProof/>
          </w:rPr>
          <w:fldChar w:fldCharType="end"/>
        </w:r>
      </w:ins>
    </w:p>
    <w:p w:rsidR="00FC20B6" w:rsidRDefault="00FC20B6">
      <w:pPr>
        <w:pStyle w:val="TOC2"/>
        <w:rPr>
          <w:ins w:id="45" w:author="Sara Ataya" w:date="2013-12-12T10:49:00Z"/>
          <w:rFonts w:eastAsiaTheme="minorEastAsia"/>
          <w:noProof/>
        </w:rPr>
      </w:pPr>
      <w:ins w:id="46"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"_Toc374608737"</w:instrText>
        </w:r>
        <w:r w:rsidRPr="00EA314F">
          <w:rPr>
            <w:rStyle w:val="Hyperlink"/>
            <w:noProof/>
          </w:rPr>
          <w:instrText xml:space="preserve"> </w:instrText>
        </w:r>
        <w:r w:rsidRPr="00EA314F">
          <w:rPr>
            <w:rStyle w:val="Hyperlink"/>
            <w:noProof/>
          </w:rPr>
          <w:fldChar w:fldCharType="separate"/>
        </w:r>
        <w:r w:rsidRPr="00EA314F">
          <w:rPr>
            <w:rStyle w:val="Hyperlink"/>
            <w:noProof/>
          </w:rPr>
          <w:t>Future State</w:t>
        </w:r>
        <w:r>
          <w:rPr>
            <w:noProof/>
            <w:webHidden/>
          </w:rPr>
          <w:tab/>
        </w:r>
        <w:r>
          <w:rPr>
            <w:noProof/>
            <w:webHidden/>
          </w:rPr>
          <w:fldChar w:fldCharType="begin"/>
        </w:r>
        <w:r>
          <w:rPr>
            <w:noProof/>
            <w:webHidden/>
          </w:rPr>
          <w:instrText xml:space="preserve"> PAGEREF _Toc374608737 \h </w:instrText>
        </w:r>
      </w:ins>
      <w:r>
        <w:rPr>
          <w:noProof/>
          <w:webHidden/>
        </w:rPr>
      </w:r>
      <w:r>
        <w:rPr>
          <w:noProof/>
          <w:webHidden/>
        </w:rPr>
        <w:fldChar w:fldCharType="separate"/>
      </w:r>
      <w:ins w:id="47" w:author="Sara Ataya" w:date="2013-12-12T10:49:00Z">
        <w:r>
          <w:rPr>
            <w:noProof/>
            <w:webHidden/>
          </w:rPr>
          <w:t>19</w:t>
        </w:r>
        <w:r>
          <w:rPr>
            <w:noProof/>
            <w:webHidden/>
          </w:rPr>
          <w:fldChar w:fldCharType="end"/>
        </w:r>
        <w:r w:rsidRPr="00EA314F">
          <w:rPr>
            <w:rStyle w:val="Hyperlink"/>
            <w:noProof/>
          </w:rPr>
          <w:fldChar w:fldCharType="end"/>
        </w:r>
      </w:ins>
    </w:p>
    <w:p w:rsidR="00FC20B6" w:rsidRDefault="00FC20B6">
      <w:pPr>
        <w:pStyle w:val="TOC2"/>
        <w:rPr>
          <w:ins w:id="48" w:author="Sara Ataya" w:date="2013-12-12T10:49:00Z"/>
          <w:rFonts w:eastAsiaTheme="minorEastAsia"/>
          <w:noProof/>
        </w:rPr>
      </w:pPr>
      <w:ins w:id="49"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"_Toc374608738"</w:instrText>
        </w:r>
        <w:r w:rsidRPr="00EA314F">
          <w:rPr>
            <w:rStyle w:val="Hyperlink"/>
            <w:noProof/>
          </w:rPr>
          <w:instrText xml:space="preserve"> </w:instrText>
        </w:r>
        <w:r w:rsidRPr="00EA314F">
          <w:rPr>
            <w:rStyle w:val="Hyperlink"/>
            <w:noProof/>
          </w:rPr>
          <w:fldChar w:fldCharType="separate"/>
        </w:r>
        <w:r w:rsidRPr="00EA314F">
          <w:rPr>
            <w:rStyle w:val="Hyperlink"/>
            <w:noProof/>
          </w:rPr>
          <w:t>Gap Description</w:t>
        </w:r>
        <w:r>
          <w:rPr>
            <w:noProof/>
            <w:webHidden/>
          </w:rPr>
          <w:tab/>
        </w:r>
        <w:r>
          <w:rPr>
            <w:noProof/>
            <w:webHidden/>
          </w:rPr>
          <w:fldChar w:fldCharType="begin"/>
        </w:r>
        <w:r>
          <w:rPr>
            <w:noProof/>
            <w:webHidden/>
          </w:rPr>
          <w:instrText xml:space="preserve"> PAGEREF _Toc374608738 \h </w:instrText>
        </w:r>
      </w:ins>
      <w:r>
        <w:rPr>
          <w:noProof/>
          <w:webHidden/>
        </w:rPr>
      </w:r>
      <w:r>
        <w:rPr>
          <w:noProof/>
          <w:webHidden/>
        </w:rPr>
        <w:fldChar w:fldCharType="separate"/>
      </w:r>
      <w:ins w:id="50" w:author="Sara Ataya" w:date="2013-12-12T10:49:00Z">
        <w:r>
          <w:rPr>
            <w:noProof/>
            <w:webHidden/>
          </w:rPr>
          <w:t>20</w:t>
        </w:r>
        <w:r>
          <w:rPr>
            <w:noProof/>
            <w:webHidden/>
          </w:rPr>
          <w:fldChar w:fldCharType="end"/>
        </w:r>
        <w:r w:rsidRPr="00EA314F">
          <w:rPr>
            <w:rStyle w:val="Hyperlink"/>
            <w:noProof/>
          </w:rPr>
          <w:fldChar w:fldCharType="end"/>
        </w:r>
      </w:ins>
    </w:p>
    <w:p w:rsidR="00FC20B6" w:rsidRDefault="00FC20B6">
      <w:pPr>
        <w:pStyle w:val="TOC2"/>
        <w:rPr>
          <w:ins w:id="51" w:author="Sara Ataya" w:date="2013-12-12T10:49:00Z"/>
          <w:rFonts w:eastAsiaTheme="minorEastAsia"/>
          <w:noProof/>
        </w:rPr>
      </w:pPr>
      <w:ins w:id="52"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"_Toc374608739"</w:instrText>
        </w:r>
        <w:r w:rsidRPr="00EA314F">
          <w:rPr>
            <w:rStyle w:val="Hyperlink"/>
            <w:noProof/>
          </w:rPr>
          <w:instrText xml:space="preserve"> </w:instrText>
        </w:r>
        <w:r w:rsidRPr="00EA314F">
          <w:rPr>
            <w:rStyle w:val="Hyperlink"/>
            <w:noProof/>
          </w:rPr>
          <w:fldChar w:fldCharType="separate"/>
        </w:r>
        <w:r w:rsidRPr="00EA314F">
          <w:rPr>
            <w:rStyle w:val="Hyperlink"/>
            <w:noProof/>
          </w:rPr>
          <w:t>Factors and Remedies</w:t>
        </w:r>
        <w:r>
          <w:rPr>
            <w:noProof/>
            <w:webHidden/>
          </w:rPr>
          <w:tab/>
        </w:r>
        <w:r>
          <w:rPr>
            <w:noProof/>
            <w:webHidden/>
          </w:rPr>
          <w:fldChar w:fldCharType="begin"/>
        </w:r>
        <w:r>
          <w:rPr>
            <w:noProof/>
            <w:webHidden/>
          </w:rPr>
          <w:instrText xml:space="preserve"> PAGEREF _Toc374608739 \h </w:instrText>
        </w:r>
      </w:ins>
      <w:r>
        <w:rPr>
          <w:noProof/>
          <w:webHidden/>
        </w:rPr>
      </w:r>
      <w:r>
        <w:rPr>
          <w:noProof/>
          <w:webHidden/>
        </w:rPr>
        <w:fldChar w:fldCharType="separate"/>
      </w:r>
      <w:ins w:id="53" w:author="Sara Ataya" w:date="2013-12-12T10:49:00Z">
        <w:r>
          <w:rPr>
            <w:noProof/>
            <w:webHidden/>
          </w:rPr>
          <w:t>22</w:t>
        </w:r>
        <w:r>
          <w:rPr>
            <w:noProof/>
            <w:webHidden/>
          </w:rPr>
          <w:fldChar w:fldCharType="end"/>
        </w:r>
        <w:r w:rsidRPr="00EA314F">
          <w:rPr>
            <w:rStyle w:val="Hyperlink"/>
            <w:noProof/>
          </w:rPr>
          <w:fldChar w:fldCharType="end"/>
        </w:r>
      </w:ins>
    </w:p>
    <w:p w:rsidR="00FC20B6" w:rsidRDefault="00FC20B6">
      <w:pPr>
        <w:pStyle w:val="TOC2"/>
        <w:rPr>
          <w:ins w:id="54" w:author="Sara Ataya" w:date="2013-12-12T10:49:00Z"/>
          <w:rFonts w:eastAsiaTheme="minorEastAsia"/>
          <w:noProof/>
        </w:rPr>
      </w:pPr>
      <w:ins w:id="55"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"_Toc374608740"</w:instrText>
        </w:r>
        <w:r w:rsidRPr="00EA314F">
          <w:rPr>
            <w:rStyle w:val="Hyperlink"/>
            <w:noProof/>
          </w:rPr>
          <w:instrText xml:space="preserve"> </w:instrText>
        </w:r>
        <w:r w:rsidRPr="00EA314F">
          <w:rPr>
            <w:rStyle w:val="Hyperlink"/>
            <w:noProof/>
          </w:rPr>
          <w:fldChar w:fldCharType="separate"/>
        </w:r>
        <w:r w:rsidRPr="00EA314F">
          <w:rPr>
            <w:rStyle w:val="Hyperlink"/>
            <w:noProof/>
          </w:rPr>
          <w:t>Relative Position Indicator</w:t>
        </w:r>
        <w:r>
          <w:rPr>
            <w:noProof/>
            <w:webHidden/>
          </w:rPr>
          <w:tab/>
        </w:r>
        <w:r>
          <w:rPr>
            <w:noProof/>
            <w:webHidden/>
          </w:rPr>
          <w:fldChar w:fldCharType="begin"/>
        </w:r>
        <w:r>
          <w:rPr>
            <w:noProof/>
            <w:webHidden/>
          </w:rPr>
          <w:instrText xml:space="preserve"> PAGEREF _Toc374608740 \h </w:instrText>
        </w:r>
      </w:ins>
      <w:r>
        <w:rPr>
          <w:noProof/>
          <w:webHidden/>
        </w:rPr>
      </w:r>
      <w:r>
        <w:rPr>
          <w:noProof/>
          <w:webHidden/>
        </w:rPr>
        <w:fldChar w:fldCharType="separate"/>
      </w:r>
      <w:ins w:id="56" w:author="Sara Ataya" w:date="2013-12-12T10:49:00Z">
        <w:r>
          <w:rPr>
            <w:noProof/>
            <w:webHidden/>
          </w:rPr>
          <w:t>27</w:t>
        </w:r>
        <w:r>
          <w:rPr>
            <w:noProof/>
            <w:webHidden/>
          </w:rPr>
          <w:fldChar w:fldCharType="end"/>
        </w:r>
        <w:r w:rsidRPr="00EA314F">
          <w:rPr>
            <w:rStyle w:val="Hyperlink"/>
            <w:noProof/>
          </w:rPr>
          <w:fldChar w:fldCharType="end"/>
        </w:r>
      </w:ins>
    </w:p>
    <w:p w:rsidR="00FC20B6" w:rsidRDefault="00FC20B6">
      <w:pPr>
        <w:pStyle w:val="TOC2"/>
        <w:rPr>
          <w:ins w:id="57" w:author="Sara Ataya" w:date="2013-12-12T10:49:00Z"/>
          <w:rFonts w:eastAsiaTheme="minorEastAsia"/>
          <w:noProof/>
        </w:rPr>
      </w:pPr>
      <w:ins w:id="58"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"_Toc374608741"</w:instrText>
        </w:r>
        <w:r w:rsidRPr="00EA314F">
          <w:rPr>
            <w:rStyle w:val="Hyperlink"/>
            <w:noProof/>
          </w:rPr>
          <w:instrText xml:space="preserve"> </w:instrText>
        </w:r>
        <w:r w:rsidRPr="00EA314F">
          <w:rPr>
            <w:rStyle w:val="Hyperlink"/>
            <w:noProof/>
          </w:rPr>
          <w:fldChar w:fldCharType="separate"/>
        </w:r>
        <w:r w:rsidRPr="00EA314F">
          <w:rPr>
            <w:rStyle w:val="Hyperlink"/>
            <w:noProof/>
          </w:rPr>
          <w:t>Lingering Gaps</w:t>
        </w:r>
        <w:r>
          <w:rPr>
            <w:noProof/>
            <w:webHidden/>
          </w:rPr>
          <w:tab/>
        </w:r>
        <w:r>
          <w:rPr>
            <w:noProof/>
            <w:webHidden/>
          </w:rPr>
          <w:fldChar w:fldCharType="begin"/>
        </w:r>
        <w:r>
          <w:rPr>
            <w:noProof/>
            <w:webHidden/>
          </w:rPr>
          <w:instrText xml:space="preserve"> PAGEREF _Toc374608741 \h </w:instrText>
        </w:r>
      </w:ins>
      <w:r>
        <w:rPr>
          <w:noProof/>
          <w:webHidden/>
        </w:rPr>
      </w:r>
      <w:r>
        <w:rPr>
          <w:noProof/>
          <w:webHidden/>
        </w:rPr>
        <w:fldChar w:fldCharType="separate"/>
      </w:r>
      <w:ins w:id="59" w:author="Sara Ataya" w:date="2013-12-12T10:49:00Z">
        <w:r>
          <w:rPr>
            <w:noProof/>
            <w:webHidden/>
          </w:rPr>
          <w:t>30</w:t>
        </w:r>
        <w:r>
          <w:rPr>
            <w:noProof/>
            <w:webHidden/>
          </w:rPr>
          <w:fldChar w:fldCharType="end"/>
        </w:r>
        <w:r w:rsidRPr="00EA314F">
          <w:rPr>
            <w:rStyle w:val="Hyperlink"/>
            <w:noProof/>
          </w:rPr>
          <w:fldChar w:fldCharType="end"/>
        </w:r>
      </w:ins>
    </w:p>
    <w:p w:rsidR="00FC20B6" w:rsidRDefault="00FC20B6">
      <w:pPr>
        <w:pStyle w:val="TOC1"/>
        <w:tabs>
          <w:tab w:val="right" w:leader="dot" w:pos="9350"/>
        </w:tabs>
        <w:rPr>
          <w:ins w:id="60" w:author="Sara Ataya" w:date="2013-12-12T10:49:00Z"/>
          <w:rFonts w:eastAsiaTheme="minorEastAsia"/>
          <w:noProof/>
        </w:rPr>
      </w:pPr>
      <w:ins w:id="61"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"_Toc374608742"</w:instrText>
        </w:r>
        <w:r w:rsidRPr="00EA314F">
          <w:rPr>
            <w:rStyle w:val="Hyperlink"/>
            <w:noProof/>
          </w:rPr>
          <w:instrText xml:space="preserve"> </w:instrText>
        </w:r>
        <w:r w:rsidRPr="00EA314F">
          <w:rPr>
            <w:rStyle w:val="Hyperlink"/>
            <w:noProof/>
          </w:rPr>
          <w:fldChar w:fldCharType="separate"/>
        </w:r>
        <w:r w:rsidRPr="00EA314F">
          <w:rPr>
            <w:rStyle w:val="Hyperlink"/>
            <w:noProof/>
          </w:rPr>
          <w:t>Alternatives</w:t>
        </w:r>
        <w:r w:rsidRPr="00EA314F">
          <w:rPr>
            <w:rStyle w:val="Hyperlink"/>
            <w:rFonts w:eastAsia="Cambria"/>
            <w:noProof/>
          </w:rPr>
          <w:t xml:space="preserve"> Analysis</w:t>
        </w:r>
        <w:r>
          <w:rPr>
            <w:noProof/>
            <w:webHidden/>
          </w:rPr>
          <w:tab/>
        </w:r>
        <w:r>
          <w:rPr>
            <w:noProof/>
            <w:webHidden/>
          </w:rPr>
          <w:fldChar w:fldCharType="begin"/>
        </w:r>
        <w:r>
          <w:rPr>
            <w:noProof/>
            <w:webHidden/>
          </w:rPr>
          <w:instrText xml:space="preserve"> PAGEREF _Toc374608742 \h </w:instrText>
        </w:r>
      </w:ins>
      <w:r>
        <w:rPr>
          <w:noProof/>
          <w:webHidden/>
        </w:rPr>
      </w:r>
      <w:r>
        <w:rPr>
          <w:noProof/>
          <w:webHidden/>
        </w:rPr>
        <w:fldChar w:fldCharType="separate"/>
      </w:r>
      <w:ins w:id="62" w:author="Sara Ataya" w:date="2013-12-12T10:49:00Z">
        <w:r>
          <w:rPr>
            <w:noProof/>
            <w:webHidden/>
          </w:rPr>
          <w:t>31</w:t>
        </w:r>
        <w:r>
          <w:rPr>
            <w:noProof/>
            <w:webHidden/>
          </w:rPr>
          <w:fldChar w:fldCharType="end"/>
        </w:r>
        <w:r w:rsidRPr="00EA314F">
          <w:rPr>
            <w:rStyle w:val="Hyperlink"/>
            <w:noProof/>
          </w:rPr>
          <w:fldChar w:fldCharType="end"/>
        </w:r>
      </w:ins>
    </w:p>
    <w:p w:rsidR="00FC20B6" w:rsidRDefault="00FC20B6">
      <w:pPr>
        <w:pStyle w:val="TOC2"/>
        <w:rPr>
          <w:ins w:id="63" w:author="Sara Ataya" w:date="2013-12-12T10:49:00Z"/>
          <w:rFonts w:eastAsiaTheme="minorEastAsia"/>
          <w:noProof/>
        </w:rPr>
      </w:pPr>
      <w:ins w:id="64"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"_Toc374608743"</w:instrText>
        </w:r>
        <w:r w:rsidRPr="00EA314F">
          <w:rPr>
            <w:rStyle w:val="Hyperlink"/>
            <w:noProof/>
          </w:rPr>
          <w:instrText xml:space="preserve"> </w:instrText>
        </w:r>
        <w:r w:rsidRPr="00EA314F">
          <w:rPr>
            <w:rStyle w:val="Hyperlink"/>
            <w:noProof/>
          </w:rPr>
          <w:fldChar w:fldCharType="separate"/>
        </w:r>
        <w:r w:rsidRPr="00EA314F">
          <w:rPr>
            <w:rStyle w:val="Hyperlink"/>
            <w:rFonts w:eastAsia="Cambria"/>
            <w:noProof/>
          </w:rPr>
          <w:t>Description of Alternatives</w:t>
        </w:r>
        <w:r>
          <w:rPr>
            <w:noProof/>
            <w:webHidden/>
          </w:rPr>
          <w:tab/>
        </w:r>
        <w:r>
          <w:rPr>
            <w:noProof/>
            <w:webHidden/>
          </w:rPr>
          <w:fldChar w:fldCharType="begin"/>
        </w:r>
        <w:r>
          <w:rPr>
            <w:noProof/>
            <w:webHidden/>
          </w:rPr>
          <w:instrText xml:space="preserve"> PAGEREF _Toc374608743 \h </w:instrText>
        </w:r>
      </w:ins>
      <w:r>
        <w:rPr>
          <w:noProof/>
          <w:webHidden/>
        </w:rPr>
      </w:r>
      <w:r>
        <w:rPr>
          <w:noProof/>
          <w:webHidden/>
        </w:rPr>
        <w:fldChar w:fldCharType="separate"/>
      </w:r>
      <w:ins w:id="65" w:author="Sara Ataya" w:date="2013-12-12T10:49:00Z">
        <w:r>
          <w:rPr>
            <w:noProof/>
            <w:webHidden/>
          </w:rPr>
          <w:t>31</w:t>
        </w:r>
        <w:r>
          <w:rPr>
            <w:noProof/>
            <w:webHidden/>
          </w:rPr>
          <w:fldChar w:fldCharType="end"/>
        </w:r>
        <w:r w:rsidRPr="00EA314F">
          <w:rPr>
            <w:rStyle w:val="Hyperlink"/>
            <w:noProof/>
          </w:rPr>
          <w:fldChar w:fldCharType="end"/>
        </w:r>
      </w:ins>
    </w:p>
    <w:p w:rsidR="00FC20B6" w:rsidRDefault="00FC20B6">
      <w:pPr>
        <w:pStyle w:val="TOC2"/>
        <w:rPr>
          <w:ins w:id="66" w:author="Sara Ataya" w:date="2013-12-12T10:49:00Z"/>
          <w:rFonts w:eastAsiaTheme="minorEastAsia"/>
          <w:noProof/>
        </w:rPr>
      </w:pPr>
      <w:ins w:id="67"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"_Toc374608744"</w:instrText>
        </w:r>
        <w:r w:rsidRPr="00EA314F">
          <w:rPr>
            <w:rStyle w:val="Hyperlink"/>
            <w:noProof/>
          </w:rPr>
          <w:instrText xml:space="preserve"> </w:instrText>
        </w:r>
        <w:r w:rsidRPr="00EA314F">
          <w:rPr>
            <w:rStyle w:val="Hyperlink"/>
            <w:noProof/>
          </w:rPr>
          <w:fldChar w:fldCharType="separate"/>
        </w:r>
        <w:r w:rsidRPr="00EA314F">
          <w:rPr>
            <w:rStyle w:val="Hyperlink"/>
            <w:rFonts w:eastAsia="Calibri"/>
            <w:noProof/>
          </w:rPr>
          <w:t xml:space="preserve">Description of </w:t>
        </w:r>
        <w:r w:rsidRPr="00EA314F">
          <w:rPr>
            <w:rStyle w:val="Hyperlink"/>
            <w:noProof/>
          </w:rPr>
          <w:t>Criteria</w:t>
        </w:r>
        <w:r>
          <w:rPr>
            <w:noProof/>
            <w:webHidden/>
          </w:rPr>
          <w:tab/>
        </w:r>
        <w:r>
          <w:rPr>
            <w:noProof/>
            <w:webHidden/>
          </w:rPr>
          <w:fldChar w:fldCharType="begin"/>
        </w:r>
        <w:r>
          <w:rPr>
            <w:noProof/>
            <w:webHidden/>
          </w:rPr>
          <w:instrText xml:space="preserve"> PAGEREF _Toc374608744 \h </w:instrText>
        </w:r>
      </w:ins>
      <w:r>
        <w:rPr>
          <w:noProof/>
          <w:webHidden/>
        </w:rPr>
      </w:r>
      <w:r>
        <w:rPr>
          <w:noProof/>
          <w:webHidden/>
        </w:rPr>
        <w:fldChar w:fldCharType="separate"/>
      </w:r>
      <w:ins w:id="68" w:author="Sara Ataya" w:date="2013-12-12T10:49:00Z">
        <w:r>
          <w:rPr>
            <w:noProof/>
            <w:webHidden/>
          </w:rPr>
          <w:t>33</w:t>
        </w:r>
        <w:r>
          <w:rPr>
            <w:noProof/>
            <w:webHidden/>
          </w:rPr>
          <w:fldChar w:fldCharType="end"/>
        </w:r>
        <w:r w:rsidRPr="00EA314F">
          <w:rPr>
            <w:rStyle w:val="Hyperlink"/>
            <w:noProof/>
          </w:rPr>
          <w:fldChar w:fldCharType="end"/>
        </w:r>
      </w:ins>
    </w:p>
    <w:p w:rsidR="00FC20B6" w:rsidRDefault="00FC20B6">
      <w:pPr>
        <w:pStyle w:val="TOC2"/>
        <w:rPr>
          <w:ins w:id="69" w:author="Sara Ataya" w:date="2013-12-12T10:49:00Z"/>
          <w:rFonts w:eastAsiaTheme="minorEastAsia"/>
          <w:noProof/>
        </w:rPr>
      </w:pPr>
      <w:ins w:id="70"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"_Toc374608745"</w:instrText>
        </w:r>
        <w:r w:rsidRPr="00EA314F">
          <w:rPr>
            <w:rStyle w:val="Hyperlink"/>
            <w:noProof/>
          </w:rPr>
          <w:instrText xml:space="preserve"> </w:instrText>
        </w:r>
        <w:r w:rsidRPr="00EA314F">
          <w:rPr>
            <w:rStyle w:val="Hyperlink"/>
            <w:noProof/>
          </w:rPr>
          <w:fldChar w:fldCharType="separate"/>
        </w:r>
        <w:r w:rsidRPr="00EA314F">
          <w:rPr>
            <w:rStyle w:val="Hyperlink"/>
            <w:rFonts w:eastAsia="Calibri"/>
            <w:noProof/>
          </w:rPr>
          <w:t xml:space="preserve">Hierarchy Value </w:t>
        </w:r>
        <w:r w:rsidRPr="00EA314F">
          <w:rPr>
            <w:rStyle w:val="Hyperlink"/>
            <w:noProof/>
          </w:rPr>
          <w:t>Computations</w:t>
        </w:r>
        <w:r>
          <w:rPr>
            <w:noProof/>
            <w:webHidden/>
          </w:rPr>
          <w:tab/>
        </w:r>
        <w:r>
          <w:rPr>
            <w:noProof/>
            <w:webHidden/>
          </w:rPr>
          <w:fldChar w:fldCharType="begin"/>
        </w:r>
        <w:r>
          <w:rPr>
            <w:noProof/>
            <w:webHidden/>
          </w:rPr>
          <w:instrText xml:space="preserve"> PAGEREF _Toc374608745 \h </w:instrText>
        </w:r>
      </w:ins>
      <w:r>
        <w:rPr>
          <w:noProof/>
          <w:webHidden/>
        </w:rPr>
      </w:r>
      <w:r>
        <w:rPr>
          <w:noProof/>
          <w:webHidden/>
        </w:rPr>
        <w:fldChar w:fldCharType="separate"/>
      </w:r>
      <w:ins w:id="71" w:author="Sara Ataya" w:date="2013-12-12T10:49:00Z">
        <w:r>
          <w:rPr>
            <w:noProof/>
            <w:webHidden/>
          </w:rPr>
          <w:t>35</w:t>
        </w:r>
        <w:r>
          <w:rPr>
            <w:noProof/>
            <w:webHidden/>
          </w:rPr>
          <w:fldChar w:fldCharType="end"/>
        </w:r>
        <w:r w:rsidRPr="00EA314F">
          <w:rPr>
            <w:rStyle w:val="Hyperlink"/>
            <w:noProof/>
          </w:rPr>
          <w:fldChar w:fldCharType="end"/>
        </w:r>
      </w:ins>
    </w:p>
    <w:p w:rsidR="00FC20B6" w:rsidRDefault="00FC20B6">
      <w:pPr>
        <w:pStyle w:val="TOC2"/>
        <w:rPr>
          <w:ins w:id="72" w:author="Sara Ataya" w:date="2013-12-12T10:49:00Z"/>
          <w:rFonts w:eastAsiaTheme="minorEastAsia"/>
          <w:noProof/>
        </w:rPr>
      </w:pPr>
      <w:ins w:id="73"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"_Toc374608746"</w:instrText>
        </w:r>
        <w:r w:rsidRPr="00EA314F">
          <w:rPr>
            <w:rStyle w:val="Hyperlink"/>
            <w:noProof/>
          </w:rPr>
          <w:instrText xml:space="preserve"> </w:instrText>
        </w:r>
        <w:r w:rsidRPr="00EA314F">
          <w:rPr>
            <w:rStyle w:val="Hyperlink"/>
            <w:noProof/>
          </w:rPr>
          <w:fldChar w:fldCharType="separate"/>
        </w:r>
        <w:r w:rsidRPr="00EA314F">
          <w:rPr>
            <w:rStyle w:val="Hyperlink"/>
            <w:rFonts w:eastAsia="Calibri"/>
            <w:noProof/>
          </w:rPr>
          <w:t xml:space="preserve">Alternatives to Criteria </w:t>
        </w:r>
        <w:r w:rsidRPr="00EA314F">
          <w:rPr>
            <w:rStyle w:val="Hyperlink"/>
            <w:noProof/>
          </w:rPr>
          <w:t>Comparison</w:t>
        </w:r>
        <w:r>
          <w:rPr>
            <w:noProof/>
            <w:webHidden/>
          </w:rPr>
          <w:tab/>
        </w:r>
        <w:r>
          <w:rPr>
            <w:noProof/>
            <w:webHidden/>
          </w:rPr>
          <w:fldChar w:fldCharType="begin"/>
        </w:r>
        <w:r>
          <w:rPr>
            <w:noProof/>
            <w:webHidden/>
          </w:rPr>
          <w:instrText xml:space="preserve"> PAGEREF _Toc374608746 \h </w:instrText>
        </w:r>
      </w:ins>
      <w:r>
        <w:rPr>
          <w:noProof/>
          <w:webHidden/>
        </w:rPr>
      </w:r>
      <w:r>
        <w:rPr>
          <w:noProof/>
          <w:webHidden/>
        </w:rPr>
        <w:fldChar w:fldCharType="separate"/>
      </w:r>
      <w:ins w:id="74" w:author="Sara Ataya" w:date="2013-12-12T10:49:00Z">
        <w:r>
          <w:rPr>
            <w:noProof/>
            <w:webHidden/>
          </w:rPr>
          <w:t>37</w:t>
        </w:r>
        <w:r>
          <w:rPr>
            <w:noProof/>
            <w:webHidden/>
          </w:rPr>
          <w:fldChar w:fldCharType="end"/>
        </w:r>
        <w:r w:rsidRPr="00EA314F">
          <w:rPr>
            <w:rStyle w:val="Hyperlink"/>
            <w:noProof/>
          </w:rPr>
          <w:fldChar w:fldCharType="end"/>
        </w:r>
      </w:ins>
    </w:p>
    <w:p w:rsidR="00FC20B6" w:rsidRDefault="00FC20B6">
      <w:pPr>
        <w:pStyle w:val="TOC2"/>
        <w:rPr>
          <w:ins w:id="75" w:author="Sara Ataya" w:date="2013-12-12T10:49:00Z"/>
          <w:rFonts w:eastAsiaTheme="minorEastAsia"/>
          <w:noProof/>
        </w:rPr>
      </w:pPr>
      <w:ins w:id="76"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"_Toc374608747"</w:instrText>
        </w:r>
        <w:r w:rsidRPr="00EA314F">
          <w:rPr>
            <w:rStyle w:val="Hyperlink"/>
            <w:noProof/>
          </w:rPr>
          <w:instrText xml:space="preserve"> </w:instrText>
        </w:r>
        <w:r w:rsidRPr="00EA314F">
          <w:rPr>
            <w:rStyle w:val="Hyperlink"/>
            <w:noProof/>
          </w:rPr>
          <w:fldChar w:fldCharType="separate"/>
        </w:r>
        <w:r w:rsidRPr="00EA314F">
          <w:rPr>
            <w:rStyle w:val="Hyperlink"/>
            <w:rFonts w:eastAsia="Calibri"/>
            <w:noProof/>
          </w:rPr>
          <w:t>Methods of Analysis</w:t>
        </w:r>
        <w:r>
          <w:rPr>
            <w:noProof/>
            <w:webHidden/>
          </w:rPr>
          <w:tab/>
        </w:r>
        <w:r>
          <w:rPr>
            <w:noProof/>
            <w:webHidden/>
          </w:rPr>
          <w:fldChar w:fldCharType="begin"/>
        </w:r>
        <w:r>
          <w:rPr>
            <w:noProof/>
            <w:webHidden/>
          </w:rPr>
          <w:instrText xml:space="preserve"> PAGEREF _Toc374608747 \h </w:instrText>
        </w:r>
      </w:ins>
      <w:r>
        <w:rPr>
          <w:noProof/>
          <w:webHidden/>
        </w:rPr>
      </w:r>
      <w:r>
        <w:rPr>
          <w:noProof/>
          <w:webHidden/>
        </w:rPr>
        <w:fldChar w:fldCharType="separate"/>
      </w:r>
      <w:ins w:id="77" w:author="Sara Ataya" w:date="2013-12-12T10:49:00Z">
        <w:r>
          <w:rPr>
            <w:noProof/>
            <w:webHidden/>
          </w:rPr>
          <w:t>38</w:t>
        </w:r>
        <w:r>
          <w:rPr>
            <w:noProof/>
            <w:webHidden/>
          </w:rPr>
          <w:fldChar w:fldCharType="end"/>
        </w:r>
        <w:r w:rsidRPr="00EA314F">
          <w:rPr>
            <w:rStyle w:val="Hyperlink"/>
            <w:noProof/>
          </w:rPr>
          <w:fldChar w:fldCharType="end"/>
        </w:r>
      </w:ins>
    </w:p>
    <w:p w:rsidR="00FC20B6" w:rsidRDefault="00FC20B6">
      <w:pPr>
        <w:pStyle w:val="TOC1"/>
        <w:tabs>
          <w:tab w:val="right" w:leader="dot" w:pos="9350"/>
        </w:tabs>
        <w:rPr>
          <w:ins w:id="78" w:author="Sara Ataya" w:date="2013-12-12T10:49:00Z"/>
          <w:rFonts w:eastAsiaTheme="minorEastAsia"/>
          <w:noProof/>
        </w:rPr>
      </w:pPr>
      <w:ins w:id="79"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"_Toc374608748"</w:instrText>
        </w:r>
        <w:r w:rsidRPr="00EA314F">
          <w:rPr>
            <w:rStyle w:val="Hyperlink"/>
            <w:noProof/>
          </w:rPr>
          <w:instrText xml:space="preserve"> </w:instrText>
        </w:r>
        <w:r w:rsidRPr="00EA314F">
          <w:rPr>
            <w:rStyle w:val="Hyperlink"/>
            <w:noProof/>
          </w:rPr>
          <w:fldChar w:fldCharType="separate"/>
        </w:r>
        <w:r w:rsidRPr="00EA314F">
          <w:rPr>
            <w:rStyle w:val="Hyperlink"/>
            <w:rFonts w:ascii="Calibri" w:eastAsia="Times New Roman" w:hAnsi="Calibri" w:cs="Times New Roman"/>
            <w:noProof/>
          </w:rPr>
          <w:t>Group 2</w:t>
        </w:r>
        <w:r>
          <w:rPr>
            <w:noProof/>
            <w:webHidden/>
          </w:rPr>
          <w:tab/>
        </w:r>
        <w:r>
          <w:rPr>
            <w:noProof/>
            <w:webHidden/>
          </w:rPr>
          <w:fldChar w:fldCharType="begin"/>
        </w:r>
        <w:r>
          <w:rPr>
            <w:noProof/>
            <w:webHidden/>
          </w:rPr>
          <w:instrText xml:space="preserve"> PAGEREF _Toc374608748 \h </w:instrText>
        </w:r>
      </w:ins>
      <w:r>
        <w:rPr>
          <w:noProof/>
          <w:webHidden/>
        </w:rPr>
      </w:r>
      <w:r>
        <w:rPr>
          <w:noProof/>
          <w:webHidden/>
        </w:rPr>
        <w:fldChar w:fldCharType="separate"/>
      </w:r>
      <w:ins w:id="80" w:author="Sara Ataya" w:date="2013-12-12T10:49:00Z">
        <w:r>
          <w:rPr>
            <w:noProof/>
            <w:webHidden/>
          </w:rPr>
          <w:t>38</w:t>
        </w:r>
        <w:r>
          <w:rPr>
            <w:noProof/>
            <w:webHidden/>
          </w:rPr>
          <w:fldChar w:fldCharType="end"/>
        </w:r>
        <w:r w:rsidRPr="00EA314F">
          <w:rPr>
            <w:rStyle w:val="Hyperlink"/>
            <w:noProof/>
          </w:rPr>
          <w:fldChar w:fldCharType="end"/>
        </w:r>
      </w:ins>
    </w:p>
    <w:p w:rsidR="00FC20B6" w:rsidRDefault="00FC20B6">
      <w:pPr>
        <w:pStyle w:val="TOC1"/>
        <w:tabs>
          <w:tab w:val="right" w:leader="dot" w:pos="9350"/>
        </w:tabs>
        <w:rPr>
          <w:ins w:id="81" w:author="Sara Ataya" w:date="2013-12-12T10:49:00Z"/>
          <w:rFonts w:eastAsiaTheme="minorEastAsia"/>
          <w:noProof/>
        </w:rPr>
      </w:pPr>
      <w:ins w:id="82"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"_Toc374608749"</w:instrText>
        </w:r>
        <w:r w:rsidRPr="00EA314F">
          <w:rPr>
            <w:rStyle w:val="Hyperlink"/>
            <w:noProof/>
          </w:rPr>
          <w:instrText xml:space="preserve"> </w:instrText>
        </w:r>
        <w:r w:rsidRPr="00EA314F">
          <w:rPr>
            <w:rStyle w:val="Hyperlink"/>
            <w:noProof/>
          </w:rPr>
          <w:fldChar w:fldCharType="separate"/>
        </w:r>
        <w:r w:rsidRPr="00EA314F">
          <w:rPr>
            <w:rStyle w:val="Hyperlink"/>
            <w:rFonts w:ascii="Calibri" w:eastAsia="Times New Roman" w:hAnsi="Calibri" w:cs="Times New Roman"/>
            <w:noProof/>
          </w:rPr>
          <w:t>Group 3</w:t>
        </w:r>
        <w:r>
          <w:rPr>
            <w:noProof/>
            <w:webHidden/>
          </w:rPr>
          <w:tab/>
        </w:r>
        <w:r>
          <w:rPr>
            <w:noProof/>
            <w:webHidden/>
          </w:rPr>
          <w:fldChar w:fldCharType="begin"/>
        </w:r>
        <w:r>
          <w:rPr>
            <w:noProof/>
            <w:webHidden/>
          </w:rPr>
          <w:instrText xml:space="preserve"> PAGEREF _Toc374608749 \h </w:instrText>
        </w:r>
      </w:ins>
      <w:r>
        <w:rPr>
          <w:noProof/>
          <w:webHidden/>
        </w:rPr>
      </w:r>
      <w:r>
        <w:rPr>
          <w:noProof/>
          <w:webHidden/>
        </w:rPr>
        <w:fldChar w:fldCharType="separate"/>
      </w:r>
      <w:ins w:id="83" w:author="Sara Ataya" w:date="2013-12-12T10:49:00Z">
        <w:r>
          <w:rPr>
            <w:noProof/>
            <w:webHidden/>
          </w:rPr>
          <w:t>38</w:t>
        </w:r>
        <w:r>
          <w:rPr>
            <w:noProof/>
            <w:webHidden/>
          </w:rPr>
          <w:fldChar w:fldCharType="end"/>
        </w:r>
        <w:r w:rsidRPr="00EA314F">
          <w:rPr>
            <w:rStyle w:val="Hyperlink"/>
            <w:noProof/>
          </w:rPr>
          <w:fldChar w:fldCharType="end"/>
        </w:r>
      </w:ins>
    </w:p>
    <w:p w:rsidR="00FC20B6" w:rsidRDefault="00FC20B6">
      <w:pPr>
        <w:pStyle w:val="TOC2"/>
        <w:rPr>
          <w:ins w:id="84" w:author="Sara Ataya" w:date="2013-12-12T10:49:00Z"/>
          <w:rFonts w:eastAsiaTheme="minorEastAsia"/>
          <w:noProof/>
        </w:rPr>
      </w:pPr>
      <w:ins w:id="85"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"_Toc374608750"</w:instrText>
        </w:r>
        <w:r w:rsidRPr="00EA314F">
          <w:rPr>
            <w:rStyle w:val="Hyperlink"/>
            <w:noProof/>
          </w:rPr>
          <w:instrText xml:space="preserve"> </w:instrText>
        </w:r>
        <w:r w:rsidRPr="00EA314F">
          <w:rPr>
            <w:rStyle w:val="Hyperlink"/>
            <w:noProof/>
          </w:rPr>
          <w:fldChar w:fldCharType="separate"/>
        </w:r>
        <w:r w:rsidRPr="00EA314F">
          <w:rPr>
            <w:rStyle w:val="Hyperlink"/>
            <w:noProof/>
          </w:rPr>
          <w:t>Results</w:t>
        </w:r>
        <w:r>
          <w:rPr>
            <w:noProof/>
            <w:webHidden/>
          </w:rPr>
          <w:tab/>
        </w:r>
        <w:r>
          <w:rPr>
            <w:noProof/>
            <w:webHidden/>
          </w:rPr>
          <w:fldChar w:fldCharType="begin"/>
        </w:r>
        <w:r>
          <w:rPr>
            <w:noProof/>
            <w:webHidden/>
          </w:rPr>
          <w:instrText xml:space="preserve"> PAGEREF _Toc374608750 \h </w:instrText>
        </w:r>
      </w:ins>
      <w:r>
        <w:rPr>
          <w:noProof/>
          <w:webHidden/>
        </w:rPr>
      </w:r>
      <w:r>
        <w:rPr>
          <w:noProof/>
          <w:webHidden/>
        </w:rPr>
        <w:fldChar w:fldCharType="separate"/>
      </w:r>
      <w:ins w:id="86" w:author="Sara Ataya" w:date="2013-12-12T10:49:00Z">
        <w:r>
          <w:rPr>
            <w:noProof/>
            <w:webHidden/>
          </w:rPr>
          <w:t>49</w:t>
        </w:r>
        <w:r>
          <w:rPr>
            <w:noProof/>
            <w:webHidden/>
          </w:rPr>
          <w:fldChar w:fldCharType="end"/>
        </w:r>
        <w:r w:rsidRPr="00EA314F">
          <w:rPr>
            <w:rStyle w:val="Hyperlink"/>
            <w:noProof/>
          </w:rPr>
          <w:fldChar w:fldCharType="end"/>
        </w:r>
      </w:ins>
    </w:p>
    <w:p w:rsidR="00FC20B6" w:rsidRDefault="00FC20B6">
      <w:pPr>
        <w:pStyle w:val="TOC2"/>
        <w:rPr>
          <w:ins w:id="87" w:author="Sara Ataya" w:date="2013-12-12T10:49:00Z"/>
          <w:rFonts w:eastAsiaTheme="minorEastAsia"/>
          <w:noProof/>
        </w:rPr>
      </w:pPr>
      <w:ins w:id="88"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"_Toc374608751"</w:instrText>
        </w:r>
        <w:r w:rsidRPr="00EA314F">
          <w:rPr>
            <w:rStyle w:val="Hyperlink"/>
            <w:noProof/>
          </w:rPr>
          <w:instrText xml:space="preserve"> </w:instrText>
        </w:r>
        <w:r w:rsidRPr="00EA314F">
          <w:rPr>
            <w:rStyle w:val="Hyperlink"/>
            <w:noProof/>
          </w:rPr>
          <w:fldChar w:fldCharType="separate"/>
        </w:r>
        <w:r w:rsidRPr="00EA314F">
          <w:rPr>
            <w:rStyle w:val="Hyperlink"/>
            <w:rFonts w:eastAsia="Calibri"/>
            <w:noProof/>
          </w:rPr>
          <w:t>Conclusions/</w:t>
        </w:r>
        <w:r w:rsidRPr="00EA314F">
          <w:rPr>
            <w:rStyle w:val="Hyperlink"/>
            <w:noProof/>
          </w:rPr>
          <w:t>Recommendation</w:t>
        </w:r>
        <w:r>
          <w:rPr>
            <w:noProof/>
            <w:webHidden/>
          </w:rPr>
          <w:tab/>
        </w:r>
        <w:r>
          <w:rPr>
            <w:noProof/>
            <w:webHidden/>
          </w:rPr>
          <w:fldChar w:fldCharType="begin"/>
        </w:r>
        <w:r>
          <w:rPr>
            <w:noProof/>
            <w:webHidden/>
          </w:rPr>
          <w:instrText xml:space="preserve"> PAGEREF _Toc374608751 \h </w:instrText>
        </w:r>
      </w:ins>
      <w:r>
        <w:rPr>
          <w:noProof/>
          <w:webHidden/>
        </w:rPr>
      </w:r>
      <w:r>
        <w:rPr>
          <w:noProof/>
          <w:webHidden/>
        </w:rPr>
        <w:fldChar w:fldCharType="separate"/>
      </w:r>
      <w:ins w:id="89" w:author="Sara Ataya" w:date="2013-12-12T10:49:00Z">
        <w:r>
          <w:rPr>
            <w:noProof/>
            <w:webHidden/>
          </w:rPr>
          <w:t>49</w:t>
        </w:r>
        <w:r>
          <w:rPr>
            <w:noProof/>
            <w:webHidden/>
          </w:rPr>
          <w:fldChar w:fldCharType="end"/>
        </w:r>
        <w:r w:rsidRPr="00EA314F">
          <w:rPr>
            <w:rStyle w:val="Hyperlink"/>
            <w:noProof/>
          </w:rPr>
          <w:fldChar w:fldCharType="end"/>
        </w:r>
      </w:ins>
    </w:p>
    <w:p w:rsidR="00FC20B6" w:rsidRDefault="00FC20B6">
      <w:pPr>
        <w:pStyle w:val="TOC1"/>
        <w:tabs>
          <w:tab w:val="right" w:leader="dot" w:pos="9350"/>
        </w:tabs>
        <w:rPr>
          <w:ins w:id="90" w:author="Sara Ataya" w:date="2013-12-12T10:49:00Z"/>
          <w:rFonts w:eastAsiaTheme="minorEastAsia"/>
          <w:noProof/>
        </w:rPr>
      </w:pPr>
      <w:ins w:id="91" w:author="Sara Ataya" w:date="2013-12-12T10:49:00Z">
        <w:r w:rsidRPr="00EA314F">
          <w:rPr>
            <w:rStyle w:val="Hyperlink"/>
            <w:noProof/>
          </w:rPr>
          <w:lastRenderedPageBreak/>
          <w:fldChar w:fldCharType="begin"/>
        </w:r>
        <w:r w:rsidRPr="00EA314F">
          <w:rPr>
            <w:rStyle w:val="Hyperlink"/>
            <w:noProof/>
          </w:rPr>
          <w:instrText xml:space="preserve"> </w:instrText>
        </w:r>
        <w:r>
          <w:rPr>
            <w:noProof/>
          </w:rPr>
          <w:instrText>HYPERLINK \l "_Toc374608752"</w:instrText>
        </w:r>
        <w:r w:rsidRPr="00EA314F">
          <w:rPr>
            <w:rStyle w:val="Hyperlink"/>
            <w:noProof/>
          </w:rPr>
          <w:instrText xml:space="preserve"> </w:instrText>
        </w:r>
        <w:r w:rsidRPr="00EA314F">
          <w:rPr>
            <w:rStyle w:val="Hyperlink"/>
            <w:noProof/>
          </w:rPr>
          <w:fldChar w:fldCharType="separate"/>
        </w:r>
        <w:r w:rsidRPr="00EA314F">
          <w:rPr>
            <w:rStyle w:val="Hyperlink"/>
            <w:noProof/>
          </w:rPr>
          <w:t>Schedule</w:t>
        </w:r>
        <w:r>
          <w:rPr>
            <w:noProof/>
            <w:webHidden/>
          </w:rPr>
          <w:tab/>
        </w:r>
        <w:r>
          <w:rPr>
            <w:noProof/>
            <w:webHidden/>
          </w:rPr>
          <w:fldChar w:fldCharType="begin"/>
        </w:r>
        <w:r>
          <w:rPr>
            <w:noProof/>
            <w:webHidden/>
          </w:rPr>
          <w:instrText xml:space="preserve"> PAGEREF _Toc374608752 \h </w:instrText>
        </w:r>
      </w:ins>
      <w:r>
        <w:rPr>
          <w:noProof/>
          <w:webHidden/>
        </w:rPr>
      </w:r>
      <w:r>
        <w:rPr>
          <w:noProof/>
          <w:webHidden/>
        </w:rPr>
        <w:fldChar w:fldCharType="separate"/>
      </w:r>
      <w:ins w:id="92" w:author="Sara Ataya" w:date="2013-12-12T10:49:00Z">
        <w:r>
          <w:rPr>
            <w:noProof/>
            <w:webHidden/>
          </w:rPr>
          <w:t>50</w:t>
        </w:r>
        <w:r>
          <w:rPr>
            <w:noProof/>
            <w:webHidden/>
          </w:rPr>
          <w:fldChar w:fldCharType="end"/>
        </w:r>
        <w:r w:rsidRPr="00EA314F">
          <w:rPr>
            <w:rStyle w:val="Hyperlink"/>
            <w:noProof/>
          </w:rPr>
          <w:fldChar w:fldCharType="end"/>
        </w:r>
      </w:ins>
    </w:p>
    <w:p w:rsidR="00FC20B6" w:rsidRDefault="00FC20B6">
      <w:pPr>
        <w:pStyle w:val="TOC1"/>
        <w:tabs>
          <w:tab w:val="right" w:leader="dot" w:pos="9350"/>
        </w:tabs>
        <w:rPr>
          <w:ins w:id="93" w:author="Sara Ataya" w:date="2013-12-12T10:49:00Z"/>
          <w:rFonts w:eastAsiaTheme="minorEastAsia"/>
          <w:noProof/>
        </w:rPr>
      </w:pPr>
      <w:ins w:id="94"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"_Toc374608753"</w:instrText>
        </w:r>
        <w:r w:rsidRPr="00EA314F">
          <w:rPr>
            <w:rStyle w:val="Hyperlink"/>
            <w:noProof/>
          </w:rPr>
          <w:instrText xml:space="preserve"> </w:instrText>
        </w:r>
        <w:r w:rsidRPr="00EA314F">
          <w:rPr>
            <w:rStyle w:val="Hyperlink"/>
            <w:noProof/>
          </w:rPr>
          <w:fldChar w:fldCharType="separate"/>
        </w:r>
        <w:r w:rsidRPr="00EA314F">
          <w:rPr>
            <w:rStyle w:val="Hyperlink"/>
            <w:noProof/>
          </w:rPr>
          <w:t>References</w:t>
        </w:r>
        <w:r>
          <w:rPr>
            <w:noProof/>
            <w:webHidden/>
          </w:rPr>
          <w:tab/>
        </w:r>
        <w:r>
          <w:rPr>
            <w:noProof/>
            <w:webHidden/>
          </w:rPr>
          <w:fldChar w:fldCharType="begin"/>
        </w:r>
        <w:r>
          <w:rPr>
            <w:noProof/>
            <w:webHidden/>
          </w:rPr>
          <w:instrText xml:space="preserve"> PAGEREF _Toc374608753 \h </w:instrText>
        </w:r>
      </w:ins>
      <w:r>
        <w:rPr>
          <w:noProof/>
          <w:webHidden/>
        </w:rPr>
      </w:r>
      <w:r>
        <w:rPr>
          <w:noProof/>
          <w:webHidden/>
        </w:rPr>
        <w:fldChar w:fldCharType="separate"/>
      </w:r>
      <w:ins w:id="95" w:author="Sara Ataya" w:date="2013-12-12T10:49:00Z">
        <w:r>
          <w:rPr>
            <w:noProof/>
            <w:webHidden/>
          </w:rPr>
          <w:t>52</w:t>
        </w:r>
        <w:r>
          <w:rPr>
            <w:noProof/>
            <w:webHidden/>
          </w:rPr>
          <w:fldChar w:fldCharType="end"/>
        </w:r>
        <w:r w:rsidRPr="00EA314F">
          <w:rPr>
            <w:rStyle w:val="Hyperlink"/>
            <w:noProof/>
          </w:rPr>
          <w:fldChar w:fldCharType="end"/>
        </w:r>
      </w:ins>
    </w:p>
    <w:p w:rsidR="00FC20B6" w:rsidRDefault="00FC20B6">
      <w:pPr>
        <w:pStyle w:val="TOC1"/>
        <w:tabs>
          <w:tab w:val="right" w:leader="dot" w:pos="9350"/>
        </w:tabs>
        <w:rPr>
          <w:ins w:id="96" w:author="Sara Ataya" w:date="2013-12-12T10:49:00Z"/>
          <w:rFonts w:eastAsiaTheme="minorEastAsia"/>
          <w:noProof/>
        </w:rPr>
      </w:pPr>
      <w:ins w:id="97" w:author="Sara Ataya" w:date="2013-12-12T10:49:00Z">
        <w:r w:rsidRPr="00EA314F">
          <w:rPr>
            <w:rStyle w:val="Hyperlink"/>
            <w:noProof/>
          </w:rPr>
          <w:fldChar w:fldCharType="begin"/>
        </w:r>
        <w:r w:rsidRPr="00EA314F">
          <w:rPr>
            <w:rStyle w:val="Hyperlink"/>
            <w:noProof/>
          </w:rPr>
          <w:instrText xml:space="preserve"> </w:instrText>
        </w:r>
        <w:r>
          <w:rPr>
            <w:noProof/>
          </w:rPr>
          <w:instrText>HYPERLINK \l "_Toc374608754"</w:instrText>
        </w:r>
        <w:r w:rsidRPr="00EA314F">
          <w:rPr>
            <w:rStyle w:val="Hyperlink"/>
            <w:noProof/>
          </w:rPr>
          <w:instrText xml:space="preserve"> </w:instrText>
        </w:r>
        <w:r w:rsidRPr="00EA314F">
          <w:rPr>
            <w:rStyle w:val="Hyperlink"/>
            <w:noProof/>
          </w:rPr>
          <w:fldChar w:fldCharType="separate"/>
        </w:r>
        <w:r w:rsidRPr="00EA314F">
          <w:rPr>
            <w:rStyle w:val="Hyperlink"/>
            <w:noProof/>
          </w:rPr>
          <w:t>Acronyms</w:t>
        </w:r>
        <w:r>
          <w:rPr>
            <w:noProof/>
            <w:webHidden/>
          </w:rPr>
          <w:tab/>
        </w:r>
        <w:r>
          <w:rPr>
            <w:noProof/>
            <w:webHidden/>
          </w:rPr>
          <w:fldChar w:fldCharType="begin"/>
        </w:r>
        <w:r>
          <w:rPr>
            <w:noProof/>
            <w:webHidden/>
          </w:rPr>
          <w:instrText xml:space="preserve"> PAGEREF _Toc374608754 \h </w:instrText>
        </w:r>
      </w:ins>
      <w:r>
        <w:rPr>
          <w:noProof/>
          <w:webHidden/>
        </w:rPr>
      </w:r>
      <w:r>
        <w:rPr>
          <w:noProof/>
          <w:webHidden/>
        </w:rPr>
        <w:fldChar w:fldCharType="separate"/>
      </w:r>
      <w:ins w:id="98" w:author="Sara Ataya" w:date="2013-12-12T10:49:00Z">
        <w:r>
          <w:rPr>
            <w:noProof/>
            <w:webHidden/>
          </w:rPr>
          <w:t>54</w:t>
        </w:r>
        <w:r>
          <w:rPr>
            <w:noProof/>
            <w:webHidden/>
          </w:rPr>
          <w:fldChar w:fldCharType="end"/>
        </w:r>
        <w:r w:rsidRPr="00EA314F">
          <w:rPr>
            <w:rStyle w:val="Hyperlink"/>
            <w:noProof/>
          </w:rPr>
          <w:fldChar w:fldCharType="end"/>
        </w:r>
      </w:ins>
    </w:p>
    <w:p w:rsidR="00F265C2" w:rsidDel="00FC20B6" w:rsidRDefault="00F265C2">
      <w:pPr>
        <w:pStyle w:val="TOC1"/>
        <w:tabs>
          <w:tab w:val="right" w:leader="dot" w:pos="9350"/>
        </w:tabs>
        <w:rPr>
          <w:ins w:id="99" w:author="Danielle Murray" w:date="2013-12-11T09:23:00Z"/>
          <w:del w:id="100" w:author="Sara Ataya" w:date="2013-12-12T10:47:00Z"/>
          <w:rFonts w:eastAsiaTheme="minorEastAsia"/>
          <w:noProof/>
        </w:rPr>
      </w:pPr>
      <w:ins w:id="101" w:author="Danielle Murray" w:date="2013-12-11T09:23:00Z">
        <w:del w:id="102" w:author="Sara Ataya" w:date="2013-12-12T10:47:00Z">
          <w:r w:rsidRPr="00FC20B6" w:rsidDel="00FC20B6">
            <w:rPr>
              <w:rStyle w:val="Hyperlink"/>
              <w:noProof/>
            </w:rPr>
            <w:delText>Table of Contents</w:delText>
          </w:r>
          <w:r w:rsidDel="00FC20B6">
            <w:rPr>
              <w:noProof/>
              <w:webHidden/>
            </w:rPr>
            <w:tab/>
            <w:delText>2</w:delText>
          </w:r>
        </w:del>
      </w:ins>
    </w:p>
    <w:p w:rsidR="00F265C2" w:rsidDel="00FC20B6" w:rsidRDefault="00F265C2">
      <w:pPr>
        <w:pStyle w:val="TOC1"/>
        <w:tabs>
          <w:tab w:val="right" w:leader="dot" w:pos="9350"/>
        </w:tabs>
        <w:rPr>
          <w:ins w:id="103" w:author="Danielle Murray" w:date="2013-12-11T09:23:00Z"/>
          <w:del w:id="104" w:author="Sara Ataya" w:date="2013-12-12T10:47:00Z"/>
          <w:rFonts w:eastAsiaTheme="minorEastAsia"/>
          <w:noProof/>
        </w:rPr>
      </w:pPr>
      <w:ins w:id="105" w:author="Danielle Murray" w:date="2013-12-11T09:23:00Z">
        <w:del w:id="106" w:author="Sara Ataya" w:date="2013-12-12T10:47:00Z">
          <w:r w:rsidRPr="00FC20B6" w:rsidDel="00FC20B6">
            <w:rPr>
              <w:rStyle w:val="Hyperlink"/>
              <w:noProof/>
            </w:rPr>
            <w:delText>Table of Figures</w:delText>
          </w:r>
          <w:r w:rsidDel="00FC20B6">
            <w:rPr>
              <w:noProof/>
              <w:webHidden/>
            </w:rPr>
            <w:tab/>
            <w:delText>3</w:delText>
          </w:r>
        </w:del>
      </w:ins>
    </w:p>
    <w:p w:rsidR="00F265C2" w:rsidDel="00FC20B6" w:rsidRDefault="00F265C2">
      <w:pPr>
        <w:pStyle w:val="TOC1"/>
        <w:tabs>
          <w:tab w:val="right" w:leader="dot" w:pos="9350"/>
        </w:tabs>
        <w:rPr>
          <w:ins w:id="107" w:author="Danielle Murray" w:date="2013-12-11T09:23:00Z"/>
          <w:del w:id="108" w:author="Sara Ataya" w:date="2013-12-12T10:47:00Z"/>
          <w:rFonts w:eastAsiaTheme="minorEastAsia"/>
          <w:noProof/>
        </w:rPr>
      </w:pPr>
      <w:ins w:id="109" w:author="Danielle Murray" w:date="2013-12-11T09:23:00Z">
        <w:del w:id="110" w:author="Sara Ataya" w:date="2013-12-12T10:47:00Z">
          <w:r w:rsidRPr="00FC20B6" w:rsidDel="00FC20B6">
            <w:rPr>
              <w:rStyle w:val="Hyperlink"/>
              <w:noProof/>
            </w:rPr>
            <w:delText>Table of Tables</w:delText>
          </w:r>
          <w:r w:rsidDel="00FC20B6">
            <w:rPr>
              <w:noProof/>
              <w:webHidden/>
            </w:rPr>
            <w:tab/>
            <w:delText>3</w:delText>
          </w:r>
        </w:del>
      </w:ins>
    </w:p>
    <w:p w:rsidR="00F265C2" w:rsidDel="00FC20B6" w:rsidRDefault="00F265C2">
      <w:pPr>
        <w:pStyle w:val="TOC1"/>
        <w:tabs>
          <w:tab w:val="right" w:leader="dot" w:pos="9350"/>
        </w:tabs>
        <w:rPr>
          <w:ins w:id="111" w:author="Danielle Murray" w:date="2013-12-11T09:23:00Z"/>
          <w:del w:id="112" w:author="Sara Ataya" w:date="2013-12-12T10:47:00Z"/>
          <w:rFonts w:eastAsiaTheme="minorEastAsia"/>
          <w:noProof/>
        </w:rPr>
      </w:pPr>
      <w:ins w:id="113" w:author="Danielle Murray" w:date="2013-12-11T09:23:00Z">
        <w:del w:id="114" w:author="Sara Ataya" w:date="2013-12-12T10:47:00Z">
          <w:r w:rsidRPr="00FC20B6" w:rsidDel="00FC20B6">
            <w:rPr>
              <w:rStyle w:val="Hyperlink"/>
              <w:noProof/>
            </w:rPr>
            <w:delText>Introduction</w:delText>
          </w:r>
          <w:r w:rsidDel="00FC20B6">
            <w:rPr>
              <w:noProof/>
              <w:webHidden/>
            </w:rPr>
            <w:tab/>
            <w:delText>5</w:delText>
          </w:r>
        </w:del>
      </w:ins>
    </w:p>
    <w:p w:rsidR="00F265C2" w:rsidDel="00FC20B6" w:rsidRDefault="00F265C2">
      <w:pPr>
        <w:pStyle w:val="TOC2"/>
        <w:rPr>
          <w:ins w:id="115" w:author="Danielle Murray" w:date="2013-12-11T09:23:00Z"/>
          <w:del w:id="116" w:author="Sara Ataya" w:date="2013-12-12T10:47:00Z"/>
          <w:rFonts w:eastAsiaTheme="minorEastAsia"/>
          <w:noProof/>
        </w:rPr>
      </w:pPr>
      <w:ins w:id="117" w:author="Danielle Murray" w:date="2013-12-11T09:23:00Z">
        <w:del w:id="118" w:author="Sara Ataya" w:date="2013-12-12T10:47:00Z">
          <w:r w:rsidRPr="00FC20B6" w:rsidDel="00FC20B6">
            <w:rPr>
              <w:rStyle w:val="Hyperlink"/>
              <w:noProof/>
            </w:rPr>
            <w:delText>Background</w:delText>
          </w:r>
          <w:r w:rsidDel="00FC20B6">
            <w:rPr>
              <w:noProof/>
              <w:webHidden/>
            </w:rPr>
            <w:tab/>
            <w:delText>5</w:delText>
          </w:r>
        </w:del>
      </w:ins>
    </w:p>
    <w:p w:rsidR="00F265C2" w:rsidDel="00FC20B6" w:rsidRDefault="00F265C2">
      <w:pPr>
        <w:pStyle w:val="TOC2"/>
        <w:rPr>
          <w:ins w:id="119" w:author="Danielle Murray" w:date="2013-12-11T09:23:00Z"/>
          <w:del w:id="120" w:author="Sara Ataya" w:date="2013-12-12T10:47:00Z"/>
          <w:rFonts w:eastAsiaTheme="minorEastAsia"/>
          <w:noProof/>
        </w:rPr>
      </w:pPr>
      <w:ins w:id="121" w:author="Danielle Murray" w:date="2013-12-11T09:23:00Z">
        <w:del w:id="122" w:author="Sara Ataya" w:date="2013-12-12T10:47:00Z">
          <w:r w:rsidRPr="00FC20B6" w:rsidDel="00FC20B6">
            <w:rPr>
              <w:rStyle w:val="Hyperlink"/>
              <w:noProof/>
            </w:rPr>
            <w:delText>Scope</w:delText>
          </w:r>
          <w:r w:rsidDel="00FC20B6">
            <w:rPr>
              <w:noProof/>
              <w:webHidden/>
            </w:rPr>
            <w:tab/>
            <w:delText>5</w:delText>
          </w:r>
        </w:del>
      </w:ins>
    </w:p>
    <w:p w:rsidR="00F265C2" w:rsidDel="00FC20B6" w:rsidRDefault="00F265C2">
      <w:pPr>
        <w:pStyle w:val="TOC2"/>
        <w:rPr>
          <w:ins w:id="123" w:author="Danielle Murray" w:date="2013-12-11T09:23:00Z"/>
          <w:del w:id="124" w:author="Sara Ataya" w:date="2013-12-12T10:47:00Z"/>
          <w:rFonts w:eastAsiaTheme="minorEastAsia"/>
          <w:noProof/>
        </w:rPr>
      </w:pPr>
      <w:ins w:id="125" w:author="Danielle Murray" w:date="2013-12-11T09:23:00Z">
        <w:del w:id="126" w:author="Sara Ataya" w:date="2013-12-12T10:47:00Z">
          <w:r w:rsidRPr="00FC20B6" w:rsidDel="00FC20B6">
            <w:rPr>
              <w:rStyle w:val="Hyperlink"/>
              <w:noProof/>
            </w:rPr>
            <w:delText>Performance Gap/Shortfall</w:delText>
          </w:r>
          <w:r w:rsidDel="00FC20B6">
            <w:rPr>
              <w:noProof/>
              <w:webHidden/>
            </w:rPr>
            <w:tab/>
            <w:delText>5</w:delText>
          </w:r>
        </w:del>
      </w:ins>
    </w:p>
    <w:p w:rsidR="00F265C2" w:rsidDel="00FC20B6" w:rsidRDefault="00F265C2">
      <w:pPr>
        <w:pStyle w:val="TOC2"/>
        <w:rPr>
          <w:ins w:id="127" w:author="Danielle Murray" w:date="2013-12-11T09:23:00Z"/>
          <w:del w:id="128" w:author="Sara Ataya" w:date="2013-12-12T10:47:00Z"/>
          <w:rFonts w:eastAsiaTheme="minorEastAsia"/>
          <w:noProof/>
        </w:rPr>
      </w:pPr>
      <w:ins w:id="129" w:author="Danielle Murray" w:date="2013-12-11T09:23:00Z">
        <w:del w:id="130" w:author="Sara Ataya" w:date="2013-12-12T10:47:00Z">
          <w:r w:rsidRPr="00FC20B6" w:rsidDel="00FC20B6">
            <w:rPr>
              <w:rStyle w:val="Hyperlink"/>
              <w:noProof/>
            </w:rPr>
            <w:delText>Stakeholders</w:delText>
          </w:r>
          <w:r w:rsidDel="00FC20B6">
            <w:rPr>
              <w:noProof/>
              <w:webHidden/>
            </w:rPr>
            <w:tab/>
            <w:delText>7</w:delText>
          </w:r>
        </w:del>
      </w:ins>
    </w:p>
    <w:p w:rsidR="00F265C2" w:rsidDel="00FC20B6" w:rsidRDefault="00F265C2">
      <w:pPr>
        <w:pStyle w:val="TOC2"/>
        <w:rPr>
          <w:ins w:id="131" w:author="Danielle Murray" w:date="2013-12-11T09:23:00Z"/>
          <w:del w:id="132" w:author="Sara Ataya" w:date="2013-12-12T10:47:00Z"/>
          <w:rFonts w:eastAsiaTheme="minorEastAsia"/>
          <w:noProof/>
        </w:rPr>
      </w:pPr>
      <w:ins w:id="133" w:author="Danielle Murray" w:date="2013-12-11T09:23:00Z">
        <w:del w:id="134" w:author="Sara Ataya" w:date="2013-12-12T10:47:00Z">
          <w:r w:rsidRPr="00FC20B6" w:rsidDel="00FC20B6">
            <w:rPr>
              <w:rStyle w:val="Hyperlink"/>
              <w:noProof/>
            </w:rPr>
            <w:delText>Objectives</w:delText>
          </w:r>
          <w:r w:rsidDel="00FC20B6">
            <w:rPr>
              <w:noProof/>
              <w:webHidden/>
            </w:rPr>
            <w:tab/>
            <w:delText>8</w:delText>
          </w:r>
        </w:del>
      </w:ins>
    </w:p>
    <w:p w:rsidR="00F265C2" w:rsidDel="00FC20B6" w:rsidRDefault="00F265C2">
      <w:pPr>
        <w:pStyle w:val="TOC2"/>
        <w:rPr>
          <w:ins w:id="135" w:author="Danielle Murray" w:date="2013-12-11T09:23:00Z"/>
          <w:del w:id="136" w:author="Sara Ataya" w:date="2013-12-12T10:47:00Z"/>
          <w:rFonts w:eastAsiaTheme="minorEastAsia"/>
          <w:noProof/>
        </w:rPr>
      </w:pPr>
      <w:ins w:id="137" w:author="Danielle Murray" w:date="2013-12-11T09:23:00Z">
        <w:del w:id="138" w:author="Sara Ataya" w:date="2013-12-12T10:47:00Z">
          <w:r w:rsidRPr="00FC20B6" w:rsidDel="00FC20B6">
            <w:rPr>
              <w:rStyle w:val="Hyperlink"/>
              <w:noProof/>
            </w:rPr>
            <w:delText>Deliverables</w:delText>
          </w:r>
          <w:r w:rsidDel="00FC20B6">
            <w:rPr>
              <w:noProof/>
              <w:webHidden/>
            </w:rPr>
            <w:tab/>
            <w:delText>9</w:delText>
          </w:r>
        </w:del>
      </w:ins>
    </w:p>
    <w:p w:rsidR="00F265C2" w:rsidDel="00FC20B6" w:rsidRDefault="00F265C2">
      <w:pPr>
        <w:pStyle w:val="TOC1"/>
        <w:tabs>
          <w:tab w:val="right" w:leader="dot" w:pos="9350"/>
        </w:tabs>
        <w:rPr>
          <w:ins w:id="139" w:author="Danielle Murray" w:date="2013-12-11T09:23:00Z"/>
          <w:del w:id="140" w:author="Sara Ataya" w:date="2013-12-12T10:47:00Z"/>
          <w:rFonts w:eastAsiaTheme="minorEastAsia"/>
          <w:noProof/>
        </w:rPr>
      </w:pPr>
      <w:ins w:id="141" w:author="Danielle Murray" w:date="2013-12-11T09:23:00Z">
        <w:del w:id="142" w:author="Sara Ataya" w:date="2013-12-12T10:47:00Z">
          <w:r w:rsidRPr="00FC20B6" w:rsidDel="00FC20B6">
            <w:rPr>
              <w:rStyle w:val="Hyperlink"/>
              <w:noProof/>
            </w:rPr>
            <w:delText>Gap Analysis</w:delText>
          </w:r>
          <w:r w:rsidDel="00FC20B6">
            <w:rPr>
              <w:noProof/>
              <w:webHidden/>
            </w:rPr>
            <w:tab/>
            <w:delText>10</w:delText>
          </w:r>
        </w:del>
      </w:ins>
    </w:p>
    <w:p w:rsidR="00F265C2" w:rsidDel="00FC20B6" w:rsidRDefault="00F265C2">
      <w:pPr>
        <w:pStyle w:val="TOC2"/>
        <w:rPr>
          <w:ins w:id="143" w:author="Danielle Murray" w:date="2013-12-11T09:23:00Z"/>
          <w:del w:id="144" w:author="Sara Ataya" w:date="2013-12-12T10:47:00Z"/>
          <w:rFonts w:eastAsiaTheme="minorEastAsia"/>
          <w:noProof/>
        </w:rPr>
      </w:pPr>
      <w:ins w:id="145" w:author="Danielle Murray" w:date="2013-12-11T09:23:00Z">
        <w:del w:id="146" w:author="Sara Ataya" w:date="2013-12-12T10:47:00Z">
          <w:r w:rsidRPr="00FC20B6" w:rsidDel="00FC20B6">
            <w:rPr>
              <w:rStyle w:val="Hyperlink"/>
              <w:noProof/>
            </w:rPr>
            <w:delText>Scope</w:delText>
          </w:r>
          <w:r w:rsidDel="00FC20B6">
            <w:rPr>
              <w:noProof/>
              <w:webHidden/>
            </w:rPr>
            <w:tab/>
            <w:delText>10</w:delText>
          </w:r>
        </w:del>
      </w:ins>
    </w:p>
    <w:p w:rsidR="00F265C2" w:rsidDel="00FC20B6" w:rsidRDefault="00F265C2">
      <w:pPr>
        <w:pStyle w:val="TOC2"/>
        <w:rPr>
          <w:ins w:id="147" w:author="Danielle Murray" w:date="2013-12-11T09:23:00Z"/>
          <w:del w:id="148" w:author="Sara Ataya" w:date="2013-12-12T10:47:00Z"/>
          <w:rFonts w:eastAsiaTheme="minorEastAsia"/>
          <w:noProof/>
        </w:rPr>
      </w:pPr>
      <w:ins w:id="149" w:author="Danielle Murray" w:date="2013-12-11T09:23:00Z">
        <w:del w:id="150" w:author="Sara Ataya" w:date="2013-12-12T10:47:00Z">
          <w:r w:rsidRPr="00FC20B6" w:rsidDel="00FC20B6">
            <w:rPr>
              <w:rStyle w:val="Hyperlink"/>
              <w:noProof/>
            </w:rPr>
            <w:delText>Methodology</w:delText>
          </w:r>
          <w:r w:rsidDel="00FC20B6">
            <w:rPr>
              <w:noProof/>
              <w:webHidden/>
            </w:rPr>
            <w:tab/>
            <w:delText>11</w:delText>
          </w:r>
        </w:del>
      </w:ins>
    </w:p>
    <w:p w:rsidR="00F265C2" w:rsidDel="00FC20B6" w:rsidRDefault="00F265C2">
      <w:pPr>
        <w:pStyle w:val="TOC2"/>
        <w:rPr>
          <w:ins w:id="151" w:author="Danielle Murray" w:date="2013-12-11T09:23:00Z"/>
          <w:del w:id="152" w:author="Sara Ataya" w:date="2013-12-12T10:47:00Z"/>
          <w:rFonts w:eastAsiaTheme="minorEastAsia"/>
          <w:noProof/>
        </w:rPr>
      </w:pPr>
      <w:ins w:id="153" w:author="Danielle Murray" w:date="2013-12-11T09:23:00Z">
        <w:del w:id="154" w:author="Sara Ataya" w:date="2013-12-12T10:47:00Z">
          <w:r w:rsidRPr="00FC20B6" w:rsidDel="00FC20B6">
            <w:rPr>
              <w:rStyle w:val="Hyperlink"/>
              <w:noProof/>
            </w:rPr>
            <w:delText>Current State</w:delText>
          </w:r>
          <w:r w:rsidDel="00FC20B6">
            <w:rPr>
              <w:noProof/>
              <w:webHidden/>
            </w:rPr>
            <w:tab/>
            <w:delText>13</w:delText>
          </w:r>
        </w:del>
      </w:ins>
    </w:p>
    <w:p w:rsidR="00F265C2" w:rsidDel="00FC20B6" w:rsidRDefault="00F265C2">
      <w:pPr>
        <w:pStyle w:val="TOC2"/>
        <w:rPr>
          <w:ins w:id="155" w:author="Danielle Murray" w:date="2013-12-11T09:23:00Z"/>
          <w:del w:id="156" w:author="Sara Ataya" w:date="2013-12-12T10:47:00Z"/>
          <w:rFonts w:eastAsiaTheme="minorEastAsia"/>
          <w:noProof/>
        </w:rPr>
      </w:pPr>
      <w:ins w:id="157" w:author="Danielle Murray" w:date="2013-12-11T09:23:00Z">
        <w:del w:id="158" w:author="Sara Ataya" w:date="2013-12-12T10:47:00Z">
          <w:r w:rsidRPr="00FC20B6" w:rsidDel="00FC20B6">
            <w:rPr>
              <w:rStyle w:val="Hyperlink"/>
              <w:noProof/>
            </w:rPr>
            <w:delText>Future State</w:delText>
          </w:r>
          <w:r w:rsidDel="00FC20B6">
            <w:rPr>
              <w:noProof/>
              <w:webHidden/>
            </w:rPr>
            <w:tab/>
            <w:delText>19</w:delText>
          </w:r>
        </w:del>
      </w:ins>
    </w:p>
    <w:p w:rsidR="00F265C2" w:rsidDel="00FC20B6" w:rsidRDefault="00F265C2">
      <w:pPr>
        <w:pStyle w:val="TOC2"/>
        <w:rPr>
          <w:ins w:id="159" w:author="Danielle Murray" w:date="2013-12-11T09:23:00Z"/>
          <w:del w:id="160" w:author="Sara Ataya" w:date="2013-12-12T10:47:00Z"/>
          <w:rFonts w:eastAsiaTheme="minorEastAsia"/>
          <w:noProof/>
        </w:rPr>
      </w:pPr>
      <w:ins w:id="161" w:author="Danielle Murray" w:date="2013-12-11T09:23:00Z">
        <w:del w:id="162" w:author="Sara Ataya" w:date="2013-12-12T10:47:00Z">
          <w:r w:rsidRPr="00FC20B6" w:rsidDel="00FC20B6">
            <w:rPr>
              <w:rStyle w:val="Hyperlink"/>
              <w:noProof/>
            </w:rPr>
            <w:delText>Gap Description</w:delText>
          </w:r>
          <w:r w:rsidDel="00FC20B6">
            <w:rPr>
              <w:noProof/>
              <w:webHidden/>
            </w:rPr>
            <w:tab/>
            <w:delText>20</w:delText>
          </w:r>
        </w:del>
      </w:ins>
    </w:p>
    <w:p w:rsidR="00F265C2" w:rsidDel="00FC20B6" w:rsidRDefault="00F265C2">
      <w:pPr>
        <w:pStyle w:val="TOC2"/>
        <w:rPr>
          <w:ins w:id="163" w:author="Danielle Murray" w:date="2013-12-11T09:23:00Z"/>
          <w:del w:id="164" w:author="Sara Ataya" w:date="2013-12-12T10:47:00Z"/>
          <w:rFonts w:eastAsiaTheme="minorEastAsia"/>
          <w:noProof/>
        </w:rPr>
      </w:pPr>
      <w:ins w:id="165" w:author="Danielle Murray" w:date="2013-12-11T09:23:00Z">
        <w:del w:id="166" w:author="Sara Ataya" w:date="2013-12-12T10:47:00Z">
          <w:r w:rsidRPr="00FC20B6" w:rsidDel="00FC20B6">
            <w:rPr>
              <w:rStyle w:val="Hyperlink"/>
              <w:noProof/>
            </w:rPr>
            <w:delText>Factors and Remedies</w:delText>
          </w:r>
          <w:r w:rsidDel="00FC20B6">
            <w:rPr>
              <w:noProof/>
              <w:webHidden/>
            </w:rPr>
            <w:tab/>
            <w:delText>22</w:delText>
          </w:r>
        </w:del>
      </w:ins>
    </w:p>
    <w:p w:rsidR="00F265C2" w:rsidDel="00FC20B6" w:rsidRDefault="00F265C2">
      <w:pPr>
        <w:pStyle w:val="TOC2"/>
        <w:rPr>
          <w:ins w:id="167" w:author="Danielle Murray" w:date="2013-12-11T09:23:00Z"/>
          <w:del w:id="168" w:author="Sara Ataya" w:date="2013-12-12T10:47:00Z"/>
          <w:rFonts w:eastAsiaTheme="minorEastAsia"/>
          <w:noProof/>
        </w:rPr>
      </w:pPr>
      <w:ins w:id="169" w:author="Danielle Murray" w:date="2013-12-11T09:23:00Z">
        <w:del w:id="170" w:author="Sara Ataya" w:date="2013-12-12T10:47:00Z">
          <w:r w:rsidRPr="00FC20B6" w:rsidDel="00FC20B6">
            <w:rPr>
              <w:rStyle w:val="Hyperlink"/>
              <w:noProof/>
            </w:rPr>
            <w:delText>Relative Position Indicator</w:delText>
          </w:r>
          <w:r w:rsidDel="00FC20B6">
            <w:rPr>
              <w:noProof/>
              <w:webHidden/>
            </w:rPr>
            <w:tab/>
            <w:delText>27</w:delText>
          </w:r>
        </w:del>
      </w:ins>
    </w:p>
    <w:p w:rsidR="00F265C2" w:rsidDel="00FC20B6" w:rsidRDefault="00F265C2">
      <w:pPr>
        <w:pStyle w:val="TOC2"/>
        <w:rPr>
          <w:ins w:id="171" w:author="Danielle Murray" w:date="2013-12-11T09:23:00Z"/>
          <w:del w:id="172" w:author="Sara Ataya" w:date="2013-12-12T10:47:00Z"/>
          <w:rFonts w:eastAsiaTheme="minorEastAsia"/>
          <w:noProof/>
        </w:rPr>
      </w:pPr>
      <w:ins w:id="173" w:author="Danielle Murray" w:date="2013-12-11T09:23:00Z">
        <w:del w:id="174" w:author="Sara Ataya" w:date="2013-12-12T10:47:00Z">
          <w:r w:rsidRPr="00FC20B6" w:rsidDel="00FC20B6">
            <w:rPr>
              <w:rStyle w:val="Hyperlink"/>
              <w:noProof/>
            </w:rPr>
            <w:delText>Lingering Gaps</w:delText>
          </w:r>
          <w:r w:rsidDel="00FC20B6">
            <w:rPr>
              <w:noProof/>
              <w:webHidden/>
            </w:rPr>
            <w:tab/>
            <w:delText>30</w:delText>
          </w:r>
        </w:del>
      </w:ins>
    </w:p>
    <w:p w:rsidR="00F265C2" w:rsidDel="00FC20B6" w:rsidRDefault="00F265C2">
      <w:pPr>
        <w:pStyle w:val="TOC1"/>
        <w:tabs>
          <w:tab w:val="right" w:leader="dot" w:pos="9350"/>
        </w:tabs>
        <w:rPr>
          <w:ins w:id="175" w:author="Danielle Murray" w:date="2013-12-11T09:23:00Z"/>
          <w:del w:id="176" w:author="Sara Ataya" w:date="2013-12-12T10:47:00Z"/>
          <w:rFonts w:eastAsiaTheme="minorEastAsia"/>
          <w:noProof/>
        </w:rPr>
      </w:pPr>
      <w:ins w:id="177" w:author="Danielle Murray" w:date="2013-12-11T09:23:00Z">
        <w:del w:id="178" w:author="Sara Ataya" w:date="2013-12-12T10:47:00Z">
          <w:r w:rsidRPr="00FC20B6" w:rsidDel="00FC20B6">
            <w:rPr>
              <w:rStyle w:val="Hyperlink"/>
              <w:noProof/>
            </w:rPr>
            <w:delText>Alternatives</w:delText>
          </w:r>
          <w:r w:rsidRPr="00FC20B6" w:rsidDel="00FC20B6">
            <w:rPr>
              <w:rStyle w:val="Hyperlink"/>
              <w:rFonts w:eastAsia="Cambria"/>
              <w:noProof/>
            </w:rPr>
            <w:delText xml:space="preserve"> Analysis</w:delText>
          </w:r>
          <w:r w:rsidDel="00FC20B6">
            <w:rPr>
              <w:noProof/>
              <w:webHidden/>
            </w:rPr>
            <w:tab/>
            <w:delText>31</w:delText>
          </w:r>
        </w:del>
      </w:ins>
    </w:p>
    <w:p w:rsidR="00F265C2" w:rsidDel="00FC20B6" w:rsidRDefault="00F265C2">
      <w:pPr>
        <w:pStyle w:val="TOC2"/>
        <w:rPr>
          <w:ins w:id="179" w:author="Danielle Murray" w:date="2013-12-11T09:23:00Z"/>
          <w:del w:id="180" w:author="Sara Ataya" w:date="2013-12-12T10:47:00Z"/>
          <w:rFonts w:eastAsiaTheme="minorEastAsia"/>
          <w:noProof/>
        </w:rPr>
      </w:pPr>
      <w:ins w:id="181" w:author="Danielle Murray" w:date="2013-12-11T09:23:00Z">
        <w:del w:id="182" w:author="Sara Ataya" w:date="2013-12-12T10:47:00Z">
          <w:r w:rsidRPr="00FC20B6" w:rsidDel="00FC20B6">
            <w:rPr>
              <w:rStyle w:val="Hyperlink"/>
              <w:rFonts w:eastAsia="Cambria"/>
              <w:noProof/>
            </w:rPr>
            <w:delText>Description of Alternatives</w:delText>
          </w:r>
          <w:r w:rsidDel="00FC20B6">
            <w:rPr>
              <w:noProof/>
              <w:webHidden/>
            </w:rPr>
            <w:tab/>
            <w:delText>31</w:delText>
          </w:r>
        </w:del>
      </w:ins>
    </w:p>
    <w:p w:rsidR="00F265C2" w:rsidDel="00FC20B6" w:rsidRDefault="00F265C2">
      <w:pPr>
        <w:pStyle w:val="TOC2"/>
        <w:rPr>
          <w:ins w:id="183" w:author="Danielle Murray" w:date="2013-12-11T09:23:00Z"/>
          <w:del w:id="184" w:author="Sara Ataya" w:date="2013-12-12T10:47:00Z"/>
          <w:rFonts w:eastAsiaTheme="minorEastAsia"/>
          <w:noProof/>
        </w:rPr>
      </w:pPr>
      <w:ins w:id="185" w:author="Danielle Murray" w:date="2013-12-11T09:23:00Z">
        <w:del w:id="186" w:author="Sara Ataya" w:date="2013-12-12T10:47:00Z">
          <w:r w:rsidRPr="00FC20B6" w:rsidDel="00FC20B6">
            <w:rPr>
              <w:rStyle w:val="Hyperlink"/>
              <w:rFonts w:eastAsia="Calibri"/>
              <w:noProof/>
            </w:rPr>
            <w:delText xml:space="preserve">Description of </w:delText>
          </w:r>
          <w:r w:rsidRPr="00FC20B6" w:rsidDel="00FC20B6">
            <w:rPr>
              <w:rStyle w:val="Hyperlink"/>
              <w:noProof/>
            </w:rPr>
            <w:delText>Criteria</w:delText>
          </w:r>
          <w:r w:rsidDel="00FC20B6">
            <w:rPr>
              <w:noProof/>
              <w:webHidden/>
            </w:rPr>
            <w:tab/>
            <w:delText>33</w:delText>
          </w:r>
        </w:del>
      </w:ins>
    </w:p>
    <w:p w:rsidR="00F265C2" w:rsidDel="00FC20B6" w:rsidRDefault="00F265C2">
      <w:pPr>
        <w:pStyle w:val="TOC2"/>
        <w:rPr>
          <w:ins w:id="187" w:author="Danielle Murray" w:date="2013-12-11T09:23:00Z"/>
          <w:del w:id="188" w:author="Sara Ataya" w:date="2013-12-12T10:47:00Z"/>
          <w:rFonts w:eastAsiaTheme="minorEastAsia"/>
          <w:noProof/>
        </w:rPr>
      </w:pPr>
      <w:ins w:id="189" w:author="Danielle Murray" w:date="2013-12-11T09:23:00Z">
        <w:del w:id="190" w:author="Sara Ataya" w:date="2013-12-12T10:47:00Z">
          <w:r w:rsidRPr="00FC20B6" w:rsidDel="00FC20B6">
            <w:rPr>
              <w:rStyle w:val="Hyperlink"/>
              <w:rFonts w:eastAsia="Calibri"/>
              <w:noProof/>
            </w:rPr>
            <w:delText xml:space="preserve">Hierarchy Value </w:delText>
          </w:r>
          <w:r w:rsidRPr="00FC20B6" w:rsidDel="00FC20B6">
            <w:rPr>
              <w:rStyle w:val="Hyperlink"/>
              <w:noProof/>
            </w:rPr>
            <w:delText>Computations</w:delText>
          </w:r>
          <w:r w:rsidDel="00FC20B6">
            <w:rPr>
              <w:noProof/>
              <w:webHidden/>
            </w:rPr>
            <w:tab/>
            <w:delText>35</w:delText>
          </w:r>
        </w:del>
      </w:ins>
    </w:p>
    <w:p w:rsidR="00F265C2" w:rsidDel="00FC20B6" w:rsidRDefault="00F265C2">
      <w:pPr>
        <w:pStyle w:val="TOC2"/>
        <w:rPr>
          <w:ins w:id="191" w:author="Danielle Murray" w:date="2013-12-11T09:23:00Z"/>
          <w:del w:id="192" w:author="Sara Ataya" w:date="2013-12-12T10:47:00Z"/>
          <w:rFonts w:eastAsiaTheme="minorEastAsia"/>
          <w:noProof/>
        </w:rPr>
      </w:pPr>
      <w:ins w:id="193" w:author="Danielle Murray" w:date="2013-12-11T09:23:00Z">
        <w:del w:id="194" w:author="Sara Ataya" w:date="2013-12-12T10:47:00Z">
          <w:r w:rsidRPr="00FC20B6" w:rsidDel="00FC20B6">
            <w:rPr>
              <w:rStyle w:val="Hyperlink"/>
              <w:rFonts w:eastAsia="Calibri"/>
              <w:noProof/>
            </w:rPr>
            <w:delText xml:space="preserve">Alternatives to Criteria </w:delText>
          </w:r>
          <w:r w:rsidRPr="00FC20B6" w:rsidDel="00FC20B6">
            <w:rPr>
              <w:rStyle w:val="Hyperlink"/>
              <w:noProof/>
            </w:rPr>
            <w:delText>Comparison</w:delText>
          </w:r>
          <w:r w:rsidDel="00FC20B6">
            <w:rPr>
              <w:noProof/>
              <w:webHidden/>
            </w:rPr>
            <w:tab/>
            <w:delText>37</w:delText>
          </w:r>
        </w:del>
      </w:ins>
    </w:p>
    <w:p w:rsidR="00F265C2" w:rsidDel="00FC20B6" w:rsidRDefault="00F265C2">
      <w:pPr>
        <w:pStyle w:val="TOC2"/>
        <w:rPr>
          <w:ins w:id="195" w:author="Danielle Murray" w:date="2013-12-11T09:23:00Z"/>
          <w:del w:id="196" w:author="Sara Ataya" w:date="2013-12-12T10:47:00Z"/>
          <w:rFonts w:eastAsiaTheme="minorEastAsia"/>
          <w:noProof/>
        </w:rPr>
      </w:pPr>
      <w:ins w:id="197" w:author="Danielle Murray" w:date="2013-12-11T09:23:00Z">
        <w:del w:id="198" w:author="Sara Ataya" w:date="2013-12-12T10:47:00Z">
          <w:r w:rsidRPr="00FC20B6" w:rsidDel="00FC20B6">
            <w:rPr>
              <w:rStyle w:val="Hyperlink"/>
              <w:rFonts w:eastAsia="Calibri"/>
              <w:noProof/>
            </w:rPr>
            <w:delText>Methods of Analysis</w:delText>
          </w:r>
          <w:r w:rsidDel="00FC20B6">
            <w:rPr>
              <w:noProof/>
              <w:webHidden/>
            </w:rPr>
            <w:tab/>
            <w:delText>38</w:delText>
          </w:r>
        </w:del>
      </w:ins>
    </w:p>
    <w:p w:rsidR="00F265C2" w:rsidDel="00FC20B6" w:rsidRDefault="00F265C2">
      <w:pPr>
        <w:pStyle w:val="TOC1"/>
        <w:tabs>
          <w:tab w:val="right" w:leader="dot" w:pos="9350"/>
        </w:tabs>
        <w:rPr>
          <w:ins w:id="199" w:author="Danielle Murray" w:date="2013-12-11T09:23:00Z"/>
          <w:del w:id="200" w:author="Sara Ataya" w:date="2013-12-12T10:47:00Z"/>
          <w:rFonts w:eastAsiaTheme="minorEastAsia"/>
          <w:noProof/>
        </w:rPr>
      </w:pPr>
      <w:ins w:id="201" w:author="Danielle Murray" w:date="2013-12-11T09:23:00Z">
        <w:del w:id="202" w:author="Sara Ataya" w:date="2013-12-12T10:47:00Z">
          <w:r w:rsidRPr="00FC20B6" w:rsidDel="00FC20B6">
            <w:rPr>
              <w:rStyle w:val="Hyperlink"/>
              <w:rFonts w:ascii="Calibri" w:eastAsia="Times New Roman" w:hAnsi="Calibri" w:cs="Times New Roman"/>
              <w:noProof/>
            </w:rPr>
            <w:delText>Group 2</w:delText>
          </w:r>
          <w:r w:rsidDel="00FC20B6">
            <w:rPr>
              <w:noProof/>
              <w:webHidden/>
            </w:rPr>
            <w:tab/>
            <w:delText>38</w:delText>
          </w:r>
        </w:del>
      </w:ins>
    </w:p>
    <w:p w:rsidR="00F265C2" w:rsidDel="00FC20B6" w:rsidRDefault="00F265C2">
      <w:pPr>
        <w:pStyle w:val="TOC1"/>
        <w:tabs>
          <w:tab w:val="right" w:leader="dot" w:pos="9350"/>
        </w:tabs>
        <w:rPr>
          <w:ins w:id="203" w:author="Danielle Murray" w:date="2013-12-11T09:23:00Z"/>
          <w:del w:id="204" w:author="Sara Ataya" w:date="2013-12-12T10:47:00Z"/>
          <w:rFonts w:eastAsiaTheme="minorEastAsia"/>
          <w:noProof/>
        </w:rPr>
      </w:pPr>
      <w:ins w:id="205" w:author="Danielle Murray" w:date="2013-12-11T09:23:00Z">
        <w:del w:id="206" w:author="Sara Ataya" w:date="2013-12-12T10:47:00Z">
          <w:r w:rsidRPr="00FC20B6" w:rsidDel="00FC20B6">
            <w:rPr>
              <w:rStyle w:val="Hyperlink"/>
              <w:rFonts w:ascii="Calibri" w:eastAsia="Times New Roman" w:hAnsi="Calibri" w:cs="Times New Roman"/>
              <w:noProof/>
            </w:rPr>
            <w:delText>Group 3</w:delText>
          </w:r>
          <w:r w:rsidDel="00FC20B6">
            <w:rPr>
              <w:noProof/>
              <w:webHidden/>
            </w:rPr>
            <w:tab/>
            <w:delText>38</w:delText>
          </w:r>
        </w:del>
      </w:ins>
    </w:p>
    <w:p w:rsidR="00F265C2" w:rsidDel="00FC20B6" w:rsidRDefault="00F265C2">
      <w:pPr>
        <w:pStyle w:val="TOC2"/>
        <w:rPr>
          <w:ins w:id="207" w:author="Danielle Murray" w:date="2013-12-11T09:23:00Z"/>
          <w:del w:id="208" w:author="Sara Ataya" w:date="2013-12-12T10:47:00Z"/>
          <w:rFonts w:eastAsiaTheme="minorEastAsia"/>
          <w:noProof/>
        </w:rPr>
      </w:pPr>
      <w:ins w:id="209" w:author="Danielle Murray" w:date="2013-12-11T09:23:00Z">
        <w:del w:id="210" w:author="Sara Ataya" w:date="2013-12-12T10:47:00Z">
          <w:r w:rsidRPr="00FC20B6" w:rsidDel="00FC20B6">
            <w:rPr>
              <w:rStyle w:val="Hyperlink"/>
              <w:noProof/>
            </w:rPr>
            <w:delText>Results</w:delText>
          </w:r>
          <w:r w:rsidDel="00FC20B6">
            <w:rPr>
              <w:noProof/>
              <w:webHidden/>
            </w:rPr>
            <w:tab/>
            <w:delText>49</w:delText>
          </w:r>
        </w:del>
      </w:ins>
    </w:p>
    <w:p w:rsidR="00F265C2" w:rsidDel="00FC20B6" w:rsidRDefault="00F265C2">
      <w:pPr>
        <w:pStyle w:val="TOC2"/>
        <w:rPr>
          <w:ins w:id="211" w:author="Danielle Murray" w:date="2013-12-11T09:23:00Z"/>
          <w:del w:id="212" w:author="Sara Ataya" w:date="2013-12-12T10:47:00Z"/>
          <w:rFonts w:eastAsiaTheme="minorEastAsia"/>
          <w:noProof/>
        </w:rPr>
      </w:pPr>
      <w:ins w:id="213" w:author="Danielle Murray" w:date="2013-12-11T09:23:00Z">
        <w:del w:id="214" w:author="Sara Ataya" w:date="2013-12-12T10:47:00Z">
          <w:r w:rsidRPr="00FC20B6" w:rsidDel="00FC20B6">
            <w:rPr>
              <w:rStyle w:val="Hyperlink"/>
              <w:rFonts w:eastAsia="Calibri"/>
              <w:noProof/>
            </w:rPr>
            <w:delText>Conclusions/</w:delText>
          </w:r>
          <w:r w:rsidRPr="00FC20B6" w:rsidDel="00FC20B6">
            <w:rPr>
              <w:rStyle w:val="Hyperlink"/>
              <w:noProof/>
            </w:rPr>
            <w:delText>Recommendation</w:delText>
          </w:r>
          <w:r w:rsidDel="00FC20B6">
            <w:rPr>
              <w:noProof/>
              <w:webHidden/>
            </w:rPr>
            <w:tab/>
            <w:delText>49</w:delText>
          </w:r>
        </w:del>
      </w:ins>
    </w:p>
    <w:p w:rsidR="00F265C2" w:rsidDel="00FC20B6" w:rsidRDefault="00F265C2">
      <w:pPr>
        <w:pStyle w:val="TOC1"/>
        <w:tabs>
          <w:tab w:val="right" w:leader="dot" w:pos="9350"/>
        </w:tabs>
        <w:rPr>
          <w:ins w:id="215" w:author="Danielle Murray" w:date="2013-12-11T09:23:00Z"/>
          <w:del w:id="216" w:author="Sara Ataya" w:date="2013-12-12T10:47:00Z"/>
          <w:rFonts w:eastAsiaTheme="minorEastAsia"/>
          <w:noProof/>
        </w:rPr>
      </w:pPr>
      <w:ins w:id="217" w:author="Danielle Murray" w:date="2013-12-11T09:23:00Z">
        <w:del w:id="218" w:author="Sara Ataya" w:date="2013-12-12T10:47:00Z">
          <w:r w:rsidRPr="00FC20B6" w:rsidDel="00FC20B6">
            <w:rPr>
              <w:rStyle w:val="Hyperlink"/>
              <w:noProof/>
            </w:rPr>
            <w:delText>Schedule</w:delText>
          </w:r>
          <w:r w:rsidDel="00FC20B6">
            <w:rPr>
              <w:noProof/>
              <w:webHidden/>
            </w:rPr>
            <w:tab/>
            <w:delText>50</w:delText>
          </w:r>
        </w:del>
      </w:ins>
    </w:p>
    <w:p w:rsidR="00F265C2" w:rsidDel="00FC20B6" w:rsidRDefault="00F265C2">
      <w:pPr>
        <w:pStyle w:val="TOC1"/>
        <w:tabs>
          <w:tab w:val="right" w:leader="dot" w:pos="9350"/>
        </w:tabs>
        <w:rPr>
          <w:ins w:id="219" w:author="Danielle Murray" w:date="2013-12-11T09:23:00Z"/>
          <w:del w:id="220" w:author="Sara Ataya" w:date="2013-12-12T10:47:00Z"/>
          <w:rFonts w:eastAsiaTheme="minorEastAsia"/>
          <w:noProof/>
        </w:rPr>
      </w:pPr>
      <w:ins w:id="221" w:author="Danielle Murray" w:date="2013-12-11T09:23:00Z">
        <w:del w:id="222" w:author="Sara Ataya" w:date="2013-12-12T10:47:00Z">
          <w:r w:rsidRPr="00FC20B6" w:rsidDel="00FC20B6">
            <w:rPr>
              <w:rStyle w:val="Hyperlink"/>
              <w:noProof/>
            </w:rPr>
            <w:delText>References</w:delText>
          </w:r>
          <w:r w:rsidDel="00FC20B6">
            <w:rPr>
              <w:noProof/>
              <w:webHidden/>
            </w:rPr>
            <w:tab/>
            <w:delText>52</w:delText>
          </w:r>
        </w:del>
      </w:ins>
    </w:p>
    <w:p w:rsidR="00F265C2" w:rsidDel="00FC20B6" w:rsidRDefault="00F265C2">
      <w:pPr>
        <w:pStyle w:val="TOC1"/>
        <w:tabs>
          <w:tab w:val="right" w:leader="dot" w:pos="9350"/>
        </w:tabs>
        <w:rPr>
          <w:ins w:id="223" w:author="Danielle Murray" w:date="2013-12-11T09:23:00Z"/>
          <w:del w:id="224" w:author="Sara Ataya" w:date="2013-12-12T10:47:00Z"/>
          <w:rFonts w:eastAsiaTheme="minorEastAsia"/>
          <w:noProof/>
        </w:rPr>
      </w:pPr>
      <w:ins w:id="225" w:author="Danielle Murray" w:date="2013-12-11T09:23:00Z">
        <w:del w:id="226" w:author="Sara Ataya" w:date="2013-12-12T10:47:00Z">
          <w:r w:rsidRPr="00FC20B6" w:rsidDel="00FC20B6">
            <w:rPr>
              <w:rStyle w:val="Hyperlink"/>
              <w:noProof/>
            </w:rPr>
            <w:delText>Acronyms</w:delText>
          </w:r>
          <w:r w:rsidDel="00FC20B6">
            <w:rPr>
              <w:noProof/>
              <w:webHidden/>
            </w:rPr>
            <w:tab/>
            <w:delText>54</w:delText>
          </w:r>
        </w:del>
      </w:ins>
    </w:p>
    <w:p w:rsidR="007764F9" w:rsidDel="00FC20B6" w:rsidRDefault="007764F9">
      <w:pPr>
        <w:pStyle w:val="TOC1"/>
        <w:tabs>
          <w:tab w:val="right" w:leader="dot" w:pos="9350"/>
        </w:tabs>
        <w:rPr>
          <w:del w:id="227" w:author="Sara Ataya" w:date="2013-12-12T10:47:00Z"/>
          <w:rFonts w:eastAsiaTheme="minorEastAsia"/>
          <w:noProof/>
        </w:rPr>
      </w:pPr>
      <w:del w:id="228" w:author="Sara Ataya" w:date="2013-12-12T10:47:00Z">
        <w:r w:rsidRPr="00F265C2" w:rsidDel="00FC20B6">
          <w:rPr>
            <w:rStyle w:val="Hyperlink"/>
            <w:noProof/>
          </w:rPr>
          <w:delText>Table of Contents</w:delText>
        </w:r>
        <w:r w:rsidDel="00FC20B6">
          <w:rPr>
            <w:noProof/>
            <w:webHidden/>
          </w:rPr>
          <w:tab/>
          <w:delText>2</w:delText>
        </w:r>
      </w:del>
    </w:p>
    <w:p w:rsidR="007764F9" w:rsidDel="00FC20B6" w:rsidRDefault="007764F9">
      <w:pPr>
        <w:pStyle w:val="TOC1"/>
        <w:tabs>
          <w:tab w:val="right" w:leader="dot" w:pos="9350"/>
        </w:tabs>
        <w:rPr>
          <w:del w:id="229" w:author="Sara Ataya" w:date="2013-12-12T10:47:00Z"/>
          <w:rFonts w:eastAsiaTheme="minorEastAsia"/>
          <w:noProof/>
        </w:rPr>
      </w:pPr>
      <w:del w:id="230" w:author="Sara Ataya" w:date="2013-12-12T10:47:00Z">
        <w:r w:rsidRPr="00F265C2" w:rsidDel="00FC20B6">
          <w:rPr>
            <w:rStyle w:val="Hyperlink"/>
            <w:noProof/>
          </w:rPr>
          <w:delText>Table of Figures</w:delText>
        </w:r>
        <w:r w:rsidDel="00FC20B6">
          <w:rPr>
            <w:noProof/>
            <w:webHidden/>
          </w:rPr>
          <w:tab/>
          <w:delText>3</w:delText>
        </w:r>
      </w:del>
    </w:p>
    <w:p w:rsidR="007764F9" w:rsidDel="00FC20B6" w:rsidRDefault="007764F9">
      <w:pPr>
        <w:pStyle w:val="TOC1"/>
        <w:tabs>
          <w:tab w:val="right" w:leader="dot" w:pos="9350"/>
        </w:tabs>
        <w:rPr>
          <w:del w:id="231" w:author="Sara Ataya" w:date="2013-12-12T10:47:00Z"/>
          <w:rFonts w:eastAsiaTheme="minorEastAsia"/>
          <w:noProof/>
        </w:rPr>
      </w:pPr>
      <w:del w:id="232" w:author="Sara Ataya" w:date="2013-12-12T10:47:00Z">
        <w:r w:rsidRPr="00F265C2" w:rsidDel="00FC20B6">
          <w:rPr>
            <w:rStyle w:val="Hyperlink"/>
            <w:noProof/>
          </w:rPr>
          <w:delText>Table of Tables</w:delText>
        </w:r>
        <w:r w:rsidDel="00FC20B6">
          <w:rPr>
            <w:noProof/>
            <w:webHidden/>
          </w:rPr>
          <w:tab/>
          <w:delText>3</w:delText>
        </w:r>
      </w:del>
    </w:p>
    <w:p w:rsidR="007764F9" w:rsidDel="00FC20B6" w:rsidRDefault="007764F9">
      <w:pPr>
        <w:pStyle w:val="TOC1"/>
        <w:tabs>
          <w:tab w:val="right" w:leader="dot" w:pos="9350"/>
        </w:tabs>
        <w:rPr>
          <w:del w:id="233" w:author="Sara Ataya" w:date="2013-12-12T10:47:00Z"/>
          <w:rFonts w:eastAsiaTheme="minorEastAsia"/>
          <w:noProof/>
        </w:rPr>
      </w:pPr>
      <w:del w:id="234" w:author="Sara Ataya" w:date="2013-12-12T10:47:00Z">
        <w:r w:rsidRPr="00F265C2" w:rsidDel="00FC20B6">
          <w:rPr>
            <w:rStyle w:val="Hyperlink"/>
            <w:noProof/>
          </w:rPr>
          <w:delText>Introduction</w:delText>
        </w:r>
        <w:r w:rsidDel="00FC20B6">
          <w:rPr>
            <w:noProof/>
            <w:webHidden/>
          </w:rPr>
          <w:tab/>
          <w:delText>5</w:delText>
        </w:r>
      </w:del>
    </w:p>
    <w:p w:rsidR="007764F9" w:rsidDel="00FC20B6" w:rsidRDefault="007764F9">
      <w:pPr>
        <w:pStyle w:val="TOC2"/>
        <w:rPr>
          <w:del w:id="235" w:author="Sara Ataya" w:date="2013-12-12T10:47:00Z"/>
          <w:rFonts w:eastAsiaTheme="minorEastAsia"/>
          <w:noProof/>
        </w:rPr>
      </w:pPr>
      <w:del w:id="236" w:author="Sara Ataya" w:date="2013-12-12T10:47:00Z">
        <w:r w:rsidRPr="00F265C2" w:rsidDel="00FC20B6">
          <w:rPr>
            <w:rStyle w:val="Hyperlink"/>
            <w:noProof/>
          </w:rPr>
          <w:delText>Background</w:delText>
        </w:r>
        <w:r w:rsidDel="00FC20B6">
          <w:rPr>
            <w:noProof/>
            <w:webHidden/>
          </w:rPr>
          <w:tab/>
          <w:delText>5</w:delText>
        </w:r>
      </w:del>
    </w:p>
    <w:p w:rsidR="007764F9" w:rsidDel="00FC20B6" w:rsidRDefault="007764F9">
      <w:pPr>
        <w:pStyle w:val="TOC2"/>
        <w:rPr>
          <w:del w:id="237" w:author="Sara Ataya" w:date="2013-12-12T10:47:00Z"/>
          <w:rFonts w:eastAsiaTheme="minorEastAsia"/>
          <w:noProof/>
        </w:rPr>
      </w:pPr>
      <w:del w:id="238" w:author="Sara Ataya" w:date="2013-12-12T10:47:00Z">
        <w:r w:rsidRPr="00F265C2" w:rsidDel="00FC20B6">
          <w:rPr>
            <w:rStyle w:val="Hyperlink"/>
            <w:noProof/>
          </w:rPr>
          <w:delText>Scope</w:delText>
        </w:r>
        <w:r w:rsidDel="00FC20B6">
          <w:rPr>
            <w:noProof/>
            <w:webHidden/>
          </w:rPr>
          <w:tab/>
          <w:delText>5</w:delText>
        </w:r>
      </w:del>
    </w:p>
    <w:p w:rsidR="007764F9" w:rsidDel="00FC20B6" w:rsidRDefault="007764F9">
      <w:pPr>
        <w:pStyle w:val="TOC2"/>
        <w:rPr>
          <w:del w:id="239" w:author="Sara Ataya" w:date="2013-12-12T10:47:00Z"/>
          <w:rFonts w:eastAsiaTheme="minorEastAsia"/>
          <w:noProof/>
        </w:rPr>
      </w:pPr>
      <w:del w:id="240" w:author="Sara Ataya" w:date="2013-12-12T10:47:00Z">
        <w:r w:rsidRPr="00F265C2" w:rsidDel="00FC20B6">
          <w:rPr>
            <w:rStyle w:val="Hyperlink"/>
            <w:noProof/>
          </w:rPr>
          <w:delText>Performance Gap/Shortfall</w:delText>
        </w:r>
        <w:r w:rsidDel="00FC20B6">
          <w:rPr>
            <w:noProof/>
            <w:webHidden/>
          </w:rPr>
          <w:tab/>
          <w:delText>5</w:delText>
        </w:r>
      </w:del>
    </w:p>
    <w:p w:rsidR="007764F9" w:rsidDel="00FC20B6" w:rsidRDefault="007764F9">
      <w:pPr>
        <w:pStyle w:val="TOC2"/>
        <w:rPr>
          <w:del w:id="241" w:author="Sara Ataya" w:date="2013-12-12T10:47:00Z"/>
          <w:rFonts w:eastAsiaTheme="minorEastAsia"/>
          <w:noProof/>
        </w:rPr>
      </w:pPr>
      <w:del w:id="242" w:author="Sara Ataya" w:date="2013-12-12T10:47:00Z">
        <w:r w:rsidRPr="00F265C2" w:rsidDel="00FC20B6">
          <w:rPr>
            <w:rStyle w:val="Hyperlink"/>
            <w:noProof/>
          </w:rPr>
          <w:delText>Stakeholders</w:delText>
        </w:r>
        <w:r w:rsidDel="00FC20B6">
          <w:rPr>
            <w:noProof/>
            <w:webHidden/>
          </w:rPr>
          <w:tab/>
          <w:delText>6</w:delText>
        </w:r>
      </w:del>
    </w:p>
    <w:p w:rsidR="007764F9" w:rsidDel="00FC20B6" w:rsidRDefault="007764F9">
      <w:pPr>
        <w:pStyle w:val="TOC2"/>
        <w:rPr>
          <w:del w:id="243" w:author="Sara Ataya" w:date="2013-12-12T10:47:00Z"/>
          <w:rFonts w:eastAsiaTheme="minorEastAsia"/>
          <w:noProof/>
        </w:rPr>
      </w:pPr>
      <w:del w:id="244" w:author="Sara Ataya" w:date="2013-12-12T10:47:00Z">
        <w:r w:rsidRPr="00F265C2" w:rsidDel="00FC20B6">
          <w:rPr>
            <w:rStyle w:val="Hyperlink"/>
            <w:noProof/>
          </w:rPr>
          <w:delText>Objectives</w:delText>
        </w:r>
        <w:r w:rsidDel="00FC20B6">
          <w:rPr>
            <w:noProof/>
            <w:webHidden/>
          </w:rPr>
          <w:tab/>
          <w:delText>8</w:delText>
        </w:r>
      </w:del>
    </w:p>
    <w:p w:rsidR="007764F9" w:rsidDel="00FC20B6" w:rsidRDefault="007764F9">
      <w:pPr>
        <w:pStyle w:val="TOC2"/>
        <w:rPr>
          <w:del w:id="245" w:author="Sara Ataya" w:date="2013-12-12T10:47:00Z"/>
          <w:rFonts w:eastAsiaTheme="minorEastAsia"/>
          <w:noProof/>
        </w:rPr>
      </w:pPr>
      <w:del w:id="246" w:author="Sara Ataya" w:date="2013-12-12T10:47:00Z">
        <w:r w:rsidRPr="00F265C2" w:rsidDel="00FC20B6">
          <w:rPr>
            <w:rStyle w:val="Hyperlink"/>
            <w:noProof/>
          </w:rPr>
          <w:delText>Deliverables</w:delText>
        </w:r>
        <w:r w:rsidDel="00FC20B6">
          <w:rPr>
            <w:noProof/>
            <w:webHidden/>
          </w:rPr>
          <w:tab/>
          <w:delText>9</w:delText>
        </w:r>
      </w:del>
    </w:p>
    <w:p w:rsidR="007764F9" w:rsidDel="00FC20B6" w:rsidRDefault="007764F9">
      <w:pPr>
        <w:pStyle w:val="TOC1"/>
        <w:tabs>
          <w:tab w:val="right" w:leader="dot" w:pos="9350"/>
        </w:tabs>
        <w:rPr>
          <w:del w:id="247" w:author="Sara Ataya" w:date="2013-12-12T10:47:00Z"/>
          <w:rFonts w:eastAsiaTheme="minorEastAsia"/>
          <w:noProof/>
        </w:rPr>
      </w:pPr>
      <w:del w:id="248" w:author="Sara Ataya" w:date="2013-12-12T10:47:00Z">
        <w:r w:rsidRPr="00F265C2" w:rsidDel="00FC20B6">
          <w:rPr>
            <w:rStyle w:val="Hyperlink"/>
            <w:noProof/>
          </w:rPr>
          <w:delText>Gap Analysis</w:delText>
        </w:r>
        <w:r w:rsidDel="00FC20B6">
          <w:rPr>
            <w:noProof/>
            <w:webHidden/>
          </w:rPr>
          <w:tab/>
          <w:delText>10</w:delText>
        </w:r>
      </w:del>
    </w:p>
    <w:p w:rsidR="007764F9" w:rsidDel="00FC20B6" w:rsidRDefault="007764F9">
      <w:pPr>
        <w:pStyle w:val="TOC2"/>
        <w:rPr>
          <w:del w:id="249" w:author="Sara Ataya" w:date="2013-12-12T10:47:00Z"/>
          <w:rFonts w:eastAsiaTheme="minorEastAsia"/>
          <w:noProof/>
        </w:rPr>
      </w:pPr>
      <w:del w:id="250" w:author="Sara Ataya" w:date="2013-12-12T10:47:00Z">
        <w:r w:rsidRPr="00F265C2" w:rsidDel="00FC20B6">
          <w:rPr>
            <w:rStyle w:val="Hyperlink"/>
            <w:noProof/>
          </w:rPr>
          <w:delText>Scope</w:delText>
        </w:r>
        <w:r w:rsidDel="00FC20B6">
          <w:rPr>
            <w:noProof/>
            <w:webHidden/>
          </w:rPr>
          <w:tab/>
          <w:delText>10</w:delText>
        </w:r>
      </w:del>
    </w:p>
    <w:p w:rsidR="007764F9" w:rsidDel="00FC20B6" w:rsidRDefault="007764F9">
      <w:pPr>
        <w:pStyle w:val="TOC2"/>
        <w:rPr>
          <w:del w:id="251" w:author="Sara Ataya" w:date="2013-12-12T10:47:00Z"/>
          <w:rFonts w:eastAsiaTheme="minorEastAsia"/>
          <w:noProof/>
        </w:rPr>
      </w:pPr>
      <w:del w:id="252" w:author="Sara Ataya" w:date="2013-12-12T10:47:00Z">
        <w:r w:rsidRPr="00F265C2" w:rsidDel="00FC20B6">
          <w:rPr>
            <w:rStyle w:val="Hyperlink"/>
            <w:noProof/>
          </w:rPr>
          <w:delText>Methodology</w:delText>
        </w:r>
        <w:r w:rsidDel="00FC20B6">
          <w:rPr>
            <w:noProof/>
            <w:webHidden/>
          </w:rPr>
          <w:tab/>
          <w:delText>11</w:delText>
        </w:r>
      </w:del>
    </w:p>
    <w:p w:rsidR="007764F9" w:rsidDel="00FC20B6" w:rsidRDefault="007764F9">
      <w:pPr>
        <w:pStyle w:val="TOC2"/>
        <w:rPr>
          <w:del w:id="253" w:author="Sara Ataya" w:date="2013-12-12T10:47:00Z"/>
          <w:rFonts w:eastAsiaTheme="minorEastAsia"/>
          <w:noProof/>
        </w:rPr>
      </w:pPr>
      <w:del w:id="254" w:author="Sara Ataya" w:date="2013-12-12T10:47:00Z">
        <w:r w:rsidRPr="00F265C2" w:rsidDel="00FC20B6">
          <w:rPr>
            <w:rStyle w:val="Hyperlink"/>
            <w:noProof/>
          </w:rPr>
          <w:delText>Current State</w:delText>
        </w:r>
        <w:r w:rsidDel="00FC20B6">
          <w:rPr>
            <w:noProof/>
            <w:webHidden/>
          </w:rPr>
          <w:tab/>
          <w:delText>13</w:delText>
        </w:r>
      </w:del>
    </w:p>
    <w:p w:rsidR="007764F9" w:rsidDel="00FC20B6" w:rsidRDefault="007764F9">
      <w:pPr>
        <w:pStyle w:val="TOC2"/>
        <w:rPr>
          <w:del w:id="255" w:author="Sara Ataya" w:date="2013-12-12T10:47:00Z"/>
          <w:rFonts w:eastAsiaTheme="minorEastAsia"/>
          <w:noProof/>
        </w:rPr>
      </w:pPr>
      <w:del w:id="256" w:author="Sara Ataya" w:date="2013-12-12T10:47:00Z">
        <w:r w:rsidRPr="00F265C2" w:rsidDel="00FC20B6">
          <w:rPr>
            <w:rStyle w:val="Hyperlink"/>
            <w:noProof/>
          </w:rPr>
          <w:delText>Future State</w:delText>
        </w:r>
        <w:r w:rsidDel="00FC20B6">
          <w:rPr>
            <w:noProof/>
            <w:webHidden/>
          </w:rPr>
          <w:tab/>
          <w:delText>19</w:delText>
        </w:r>
      </w:del>
    </w:p>
    <w:p w:rsidR="007764F9" w:rsidDel="00FC20B6" w:rsidRDefault="007764F9">
      <w:pPr>
        <w:pStyle w:val="TOC2"/>
        <w:rPr>
          <w:del w:id="257" w:author="Sara Ataya" w:date="2013-12-12T10:47:00Z"/>
          <w:rFonts w:eastAsiaTheme="minorEastAsia"/>
          <w:noProof/>
        </w:rPr>
      </w:pPr>
      <w:del w:id="258" w:author="Sara Ataya" w:date="2013-12-12T10:47:00Z">
        <w:r w:rsidRPr="00F265C2" w:rsidDel="00FC20B6">
          <w:rPr>
            <w:rStyle w:val="Hyperlink"/>
            <w:noProof/>
          </w:rPr>
          <w:delText>Gap Description</w:delText>
        </w:r>
        <w:r w:rsidDel="00FC20B6">
          <w:rPr>
            <w:noProof/>
            <w:webHidden/>
          </w:rPr>
          <w:tab/>
          <w:delText>20</w:delText>
        </w:r>
      </w:del>
    </w:p>
    <w:p w:rsidR="007764F9" w:rsidDel="00FC20B6" w:rsidRDefault="007764F9">
      <w:pPr>
        <w:pStyle w:val="TOC2"/>
        <w:rPr>
          <w:del w:id="259" w:author="Sara Ataya" w:date="2013-12-12T10:47:00Z"/>
          <w:rFonts w:eastAsiaTheme="minorEastAsia"/>
          <w:noProof/>
        </w:rPr>
      </w:pPr>
      <w:del w:id="260" w:author="Sara Ataya" w:date="2013-12-12T10:47:00Z">
        <w:r w:rsidRPr="00F265C2" w:rsidDel="00FC20B6">
          <w:rPr>
            <w:rStyle w:val="Hyperlink"/>
            <w:noProof/>
          </w:rPr>
          <w:delText>Factors and Remedies</w:delText>
        </w:r>
        <w:r w:rsidDel="00FC20B6">
          <w:rPr>
            <w:noProof/>
            <w:webHidden/>
          </w:rPr>
          <w:tab/>
          <w:delText>22</w:delText>
        </w:r>
      </w:del>
    </w:p>
    <w:p w:rsidR="007764F9" w:rsidDel="00FC20B6" w:rsidRDefault="007764F9">
      <w:pPr>
        <w:pStyle w:val="TOC2"/>
        <w:rPr>
          <w:del w:id="261" w:author="Sara Ataya" w:date="2013-12-12T10:47:00Z"/>
          <w:rFonts w:eastAsiaTheme="minorEastAsia"/>
          <w:noProof/>
        </w:rPr>
      </w:pPr>
      <w:del w:id="262" w:author="Sara Ataya" w:date="2013-12-12T10:47:00Z">
        <w:r w:rsidRPr="00F265C2" w:rsidDel="00FC20B6">
          <w:rPr>
            <w:rStyle w:val="Hyperlink"/>
            <w:noProof/>
          </w:rPr>
          <w:delText>Relative Position Indicator</w:delText>
        </w:r>
        <w:r w:rsidDel="00FC20B6">
          <w:rPr>
            <w:noProof/>
            <w:webHidden/>
          </w:rPr>
          <w:tab/>
          <w:delText>27</w:delText>
        </w:r>
      </w:del>
    </w:p>
    <w:p w:rsidR="007764F9" w:rsidDel="00FC20B6" w:rsidRDefault="007764F9">
      <w:pPr>
        <w:pStyle w:val="TOC2"/>
        <w:rPr>
          <w:del w:id="263" w:author="Sara Ataya" w:date="2013-12-12T10:47:00Z"/>
          <w:rFonts w:eastAsiaTheme="minorEastAsia"/>
          <w:noProof/>
        </w:rPr>
      </w:pPr>
      <w:del w:id="264" w:author="Sara Ataya" w:date="2013-12-12T10:47:00Z">
        <w:r w:rsidRPr="00F265C2" w:rsidDel="00FC20B6">
          <w:rPr>
            <w:rStyle w:val="Hyperlink"/>
            <w:noProof/>
          </w:rPr>
          <w:delText>Lingering Gaps</w:delText>
        </w:r>
        <w:r w:rsidDel="00FC20B6">
          <w:rPr>
            <w:noProof/>
            <w:webHidden/>
          </w:rPr>
          <w:tab/>
          <w:delText>30</w:delText>
        </w:r>
      </w:del>
    </w:p>
    <w:p w:rsidR="007764F9" w:rsidDel="00FC20B6" w:rsidRDefault="007764F9">
      <w:pPr>
        <w:pStyle w:val="TOC1"/>
        <w:tabs>
          <w:tab w:val="right" w:leader="dot" w:pos="9350"/>
        </w:tabs>
        <w:rPr>
          <w:del w:id="265" w:author="Sara Ataya" w:date="2013-12-12T10:47:00Z"/>
          <w:rFonts w:eastAsiaTheme="minorEastAsia"/>
          <w:noProof/>
        </w:rPr>
      </w:pPr>
      <w:del w:id="266" w:author="Sara Ataya" w:date="2013-12-12T10:47:00Z">
        <w:r w:rsidRPr="00F265C2" w:rsidDel="00FC20B6">
          <w:rPr>
            <w:rStyle w:val="Hyperlink"/>
            <w:noProof/>
          </w:rPr>
          <w:delText>Alternatives</w:delText>
        </w:r>
        <w:r w:rsidRPr="00F265C2" w:rsidDel="00FC20B6">
          <w:rPr>
            <w:rStyle w:val="Hyperlink"/>
            <w:rFonts w:eastAsia="Cambria"/>
            <w:noProof/>
          </w:rPr>
          <w:delText xml:space="preserve"> Analysis</w:delText>
        </w:r>
        <w:r w:rsidDel="00FC20B6">
          <w:rPr>
            <w:noProof/>
            <w:webHidden/>
          </w:rPr>
          <w:tab/>
          <w:delText>31</w:delText>
        </w:r>
      </w:del>
    </w:p>
    <w:p w:rsidR="007764F9" w:rsidDel="00FC20B6" w:rsidRDefault="007764F9">
      <w:pPr>
        <w:pStyle w:val="TOC2"/>
        <w:rPr>
          <w:del w:id="267" w:author="Sara Ataya" w:date="2013-12-12T10:47:00Z"/>
          <w:rFonts w:eastAsiaTheme="minorEastAsia"/>
          <w:noProof/>
        </w:rPr>
      </w:pPr>
      <w:del w:id="268" w:author="Sara Ataya" w:date="2013-12-12T10:47:00Z">
        <w:r w:rsidRPr="00F265C2" w:rsidDel="00FC20B6">
          <w:rPr>
            <w:rStyle w:val="Hyperlink"/>
            <w:rFonts w:eastAsia="Cambria"/>
            <w:noProof/>
          </w:rPr>
          <w:delText>Description of Alternatives</w:delText>
        </w:r>
        <w:r w:rsidDel="00FC20B6">
          <w:rPr>
            <w:noProof/>
            <w:webHidden/>
          </w:rPr>
          <w:tab/>
          <w:delText>31</w:delText>
        </w:r>
      </w:del>
    </w:p>
    <w:p w:rsidR="007764F9" w:rsidDel="00FC20B6" w:rsidRDefault="007764F9">
      <w:pPr>
        <w:pStyle w:val="TOC2"/>
        <w:rPr>
          <w:del w:id="269" w:author="Sara Ataya" w:date="2013-12-12T10:47:00Z"/>
          <w:rFonts w:eastAsiaTheme="minorEastAsia"/>
          <w:noProof/>
        </w:rPr>
      </w:pPr>
      <w:del w:id="270" w:author="Sara Ataya" w:date="2013-12-12T10:47:00Z">
        <w:r w:rsidRPr="00F265C2" w:rsidDel="00FC20B6">
          <w:rPr>
            <w:rStyle w:val="Hyperlink"/>
            <w:rFonts w:eastAsia="Calibri"/>
            <w:noProof/>
          </w:rPr>
          <w:delText xml:space="preserve">Description of </w:delText>
        </w:r>
        <w:r w:rsidRPr="00F265C2" w:rsidDel="00FC20B6">
          <w:rPr>
            <w:rStyle w:val="Hyperlink"/>
            <w:noProof/>
          </w:rPr>
          <w:delText>Criteria</w:delText>
        </w:r>
        <w:r w:rsidDel="00FC20B6">
          <w:rPr>
            <w:noProof/>
            <w:webHidden/>
          </w:rPr>
          <w:tab/>
          <w:delText>33</w:delText>
        </w:r>
      </w:del>
    </w:p>
    <w:p w:rsidR="007764F9" w:rsidDel="00FC20B6" w:rsidRDefault="007764F9">
      <w:pPr>
        <w:pStyle w:val="TOC2"/>
        <w:rPr>
          <w:del w:id="271" w:author="Sara Ataya" w:date="2013-12-12T10:47:00Z"/>
          <w:rFonts w:eastAsiaTheme="minorEastAsia"/>
          <w:noProof/>
        </w:rPr>
      </w:pPr>
      <w:del w:id="272" w:author="Sara Ataya" w:date="2013-12-12T10:47:00Z">
        <w:r w:rsidRPr="00F265C2" w:rsidDel="00FC20B6">
          <w:rPr>
            <w:rStyle w:val="Hyperlink"/>
            <w:rFonts w:eastAsia="Calibri"/>
            <w:noProof/>
          </w:rPr>
          <w:delText xml:space="preserve">Hierarchy Value </w:delText>
        </w:r>
        <w:r w:rsidRPr="00F265C2" w:rsidDel="00FC20B6">
          <w:rPr>
            <w:rStyle w:val="Hyperlink"/>
            <w:noProof/>
          </w:rPr>
          <w:delText>Computations</w:delText>
        </w:r>
        <w:r w:rsidDel="00FC20B6">
          <w:rPr>
            <w:noProof/>
            <w:webHidden/>
          </w:rPr>
          <w:tab/>
          <w:delText>36</w:delText>
        </w:r>
      </w:del>
    </w:p>
    <w:p w:rsidR="007764F9" w:rsidDel="00FC20B6" w:rsidRDefault="007764F9">
      <w:pPr>
        <w:pStyle w:val="TOC2"/>
        <w:rPr>
          <w:del w:id="273" w:author="Sara Ataya" w:date="2013-12-12T10:47:00Z"/>
          <w:rFonts w:eastAsiaTheme="minorEastAsia"/>
          <w:noProof/>
        </w:rPr>
      </w:pPr>
      <w:del w:id="274" w:author="Sara Ataya" w:date="2013-12-12T10:47:00Z">
        <w:r w:rsidRPr="00F265C2" w:rsidDel="00FC20B6">
          <w:rPr>
            <w:rStyle w:val="Hyperlink"/>
            <w:rFonts w:eastAsia="Calibri"/>
            <w:noProof/>
          </w:rPr>
          <w:delText xml:space="preserve">Alternatives to Criteria </w:delText>
        </w:r>
        <w:r w:rsidRPr="00F265C2" w:rsidDel="00FC20B6">
          <w:rPr>
            <w:rStyle w:val="Hyperlink"/>
            <w:noProof/>
          </w:rPr>
          <w:delText>Comparison</w:delText>
        </w:r>
        <w:r w:rsidDel="00FC20B6">
          <w:rPr>
            <w:noProof/>
            <w:webHidden/>
          </w:rPr>
          <w:tab/>
          <w:delText>38</w:delText>
        </w:r>
      </w:del>
    </w:p>
    <w:p w:rsidR="007764F9" w:rsidDel="00FC20B6" w:rsidRDefault="007764F9">
      <w:pPr>
        <w:pStyle w:val="TOC2"/>
        <w:rPr>
          <w:del w:id="275" w:author="Sara Ataya" w:date="2013-12-12T10:47:00Z"/>
          <w:rFonts w:eastAsiaTheme="minorEastAsia"/>
          <w:noProof/>
        </w:rPr>
      </w:pPr>
      <w:del w:id="276" w:author="Sara Ataya" w:date="2013-12-12T10:47:00Z">
        <w:r w:rsidRPr="00F265C2" w:rsidDel="00FC20B6">
          <w:rPr>
            <w:rStyle w:val="Hyperlink"/>
            <w:rFonts w:eastAsia="Calibri"/>
            <w:noProof/>
          </w:rPr>
          <w:delText>Methods of Analysis</w:delText>
        </w:r>
        <w:r w:rsidDel="00FC20B6">
          <w:rPr>
            <w:noProof/>
            <w:webHidden/>
          </w:rPr>
          <w:tab/>
          <w:delText>39</w:delText>
        </w:r>
      </w:del>
    </w:p>
    <w:p w:rsidR="007764F9" w:rsidDel="00FC20B6" w:rsidRDefault="007764F9">
      <w:pPr>
        <w:pStyle w:val="TOC2"/>
        <w:rPr>
          <w:del w:id="277" w:author="Sara Ataya" w:date="2013-12-12T10:47:00Z"/>
          <w:rFonts w:eastAsiaTheme="minorEastAsia"/>
          <w:noProof/>
        </w:rPr>
      </w:pPr>
      <w:del w:id="278" w:author="Sara Ataya" w:date="2013-12-12T10:47:00Z">
        <w:r w:rsidRPr="00F265C2" w:rsidDel="00FC20B6">
          <w:rPr>
            <w:rStyle w:val="Hyperlink"/>
            <w:noProof/>
          </w:rPr>
          <w:delText>Results</w:delText>
        </w:r>
        <w:r w:rsidDel="00FC20B6">
          <w:rPr>
            <w:noProof/>
            <w:webHidden/>
          </w:rPr>
          <w:tab/>
          <w:delText>50</w:delText>
        </w:r>
      </w:del>
    </w:p>
    <w:p w:rsidR="007764F9" w:rsidDel="00FC20B6" w:rsidRDefault="007764F9">
      <w:pPr>
        <w:pStyle w:val="TOC2"/>
        <w:rPr>
          <w:del w:id="279" w:author="Sara Ataya" w:date="2013-12-12T10:47:00Z"/>
          <w:rFonts w:eastAsiaTheme="minorEastAsia"/>
          <w:noProof/>
        </w:rPr>
      </w:pPr>
      <w:del w:id="280" w:author="Sara Ataya" w:date="2013-12-12T10:47:00Z">
        <w:r w:rsidRPr="00F265C2" w:rsidDel="00FC20B6">
          <w:rPr>
            <w:rStyle w:val="Hyperlink"/>
            <w:rFonts w:eastAsia="Calibri"/>
            <w:noProof/>
          </w:rPr>
          <w:delText>Conclusions/</w:delText>
        </w:r>
        <w:r w:rsidRPr="00F265C2" w:rsidDel="00FC20B6">
          <w:rPr>
            <w:rStyle w:val="Hyperlink"/>
            <w:noProof/>
          </w:rPr>
          <w:delText>Recommendation</w:delText>
        </w:r>
        <w:r w:rsidDel="00FC20B6">
          <w:rPr>
            <w:noProof/>
            <w:webHidden/>
          </w:rPr>
          <w:tab/>
          <w:delText>50</w:delText>
        </w:r>
      </w:del>
    </w:p>
    <w:p w:rsidR="007764F9" w:rsidDel="00FC20B6" w:rsidRDefault="007764F9">
      <w:pPr>
        <w:pStyle w:val="TOC1"/>
        <w:tabs>
          <w:tab w:val="right" w:leader="dot" w:pos="9350"/>
        </w:tabs>
        <w:rPr>
          <w:del w:id="281" w:author="Sara Ataya" w:date="2013-12-12T10:47:00Z"/>
          <w:rFonts w:eastAsiaTheme="minorEastAsia"/>
          <w:noProof/>
        </w:rPr>
      </w:pPr>
      <w:del w:id="282" w:author="Sara Ataya" w:date="2013-12-12T10:47:00Z">
        <w:r w:rsidRPr="00F265C2" w:rsidDel="00FC20B6">
          <w:rPr>
            <w:rStyle w:val="Hyperlink"/>
            <w:noProof/>
          </w:rPr>
          <w:delText>Schedule</w:delText>
        </w:r>
        <w:r w:rsidDel="00FC20B6">
          <w:rPr>
            <w:noProof/>
            <w:webHidden/>
          </w:rPr>
          <w:tab/>
          <w:delText>51</w:delText>
        </w:r>
      </w:del>
    </w:p>
    <w:p w:rsidR="007764F9" w:rsidDel="00FC20B6" w:rsidRDefault="007764F9">
      <w:pPr>
        <w:pStyle w:val="TOC1"/>
        <w:tabs>
          <w:tab w:val="right" w:leader="dot" w:pos="9350"/>
        </w:tabs>
        <w:rPr>
          <w:del w:id="283" w:author="Sara Ataya" w:date="2013-12-12T10:47:00Z"/>
          <w:rFonts w:eastAsiaTheme="minorEastAsia"/>
          <w:noProof/>
        </w:rPr>
      </w:pPr>
      <w:del w:id="284" w:author="Sara Ataya" w:date="2013-12-12T10:47:00Z">
        <w:r w:rsidRPr="00F265C2" w:rsidDel="00FC20B6">
          <w:rPr>
            <w:rStyle w:val="Hyperlink"/>
            <w:noProof/>
          </w:rPr>
          <w:delText>References</w:delText>
        </w:r>
        <w:r w:rsidDel="00FC20B6">
          <w:rPr>
            <w:noProof/>
            <w:webHidden/>
          </w:rPr>
          <w:tab/>
          <w:delText>53</w:delText>
        </w:r>
      </w:del>
    </w:p>
    <w:p w:rsidR="007764F9" w:rsidDel="00FC20B6" w:rsidRDefault="007764F9">
      <w:pPr>
        <w:pStyle w:val="TOC1"/>
        <w:tabs>
          <w:tab w:val="right" w:leader="dot" w:pos="9350"/>
        </w:tabs>
        <w:rPr>
          <w:del w:id="285" w:author="Sara Ataya" w:date="2013-12-12T10:47:00Z"/>
          <w:rFonts w:eastAsiaTheme="minorEastAsia"/>
          <w:noProof/>
        </w:rPr>
      </w:pPr>
      <w:del w:id="286" w:author="Sara Ataya" w:date="2013-12-12T10:47:00Z">
        <w:r w:rsidRPr="00F265C2" w:rsidDel="00FC20B6">
          <w:rPr>
            <w:rStyle w:val="Hyperlink"/>
            <w:noProof/>
          </w:rPr>
          <w:delText>Acronyms</w:delText>
        </w:r>
        <w:r w:rsidDel="00FC20B6">
          <w:rPr>
            <w:noProof/>
            <w:webHidden/>
          </w:rPr>
          <w:tab/>
          <w:delText>55</w:delText>
        </w:r>
      </w:del>
    </w:p>
    <w:p w:rsidR="008C3659" w:rsidRDefault="008F6429" w:rsidP="00056636">
      <w:pPr>
        <w:pStyle w:val="Heading1"/>
      </w:pPr>
      <w:r>
        <w:fldChar w:fldCharType="end"/>
      </w:r>
      <w:bookmarkStart w:id="287" w:name="_Toc374608724"/>
      <w:bookmarkStart w:id="288" w:name="_Toc372018281"/>
      <w:r w:rsidR="00812DF8">
        <w:t xml:space="preserve">Table </w:t>
      </w:r>
      <w:r w:rsidR="00812DF8" w:rsidRPr="00812DF8">
        <w:t>of</w:t>
      </w:r>
      <w:r w:rsidR="00812DF8">
        <w:t xml:space="preserve"> Figures</w:t>
      </w:r>
      <w:bookmarkEnd w:id="287"/>
    </w:p>
    <w:p w:rsidR="00FC20B6" w:rsidRDefault="008F6429">
      <w:pPr>
        <w:pStyle w:val="TableofFigures"/>
        <w:tabs>
          <w:tab w:val="right" w:leader="dot" w:pos="9350"/>
        </w:tabs>
        <w:rPr>
          <w:ins w:id="289" w:author="Sara Ataya" w:date="2013-12-12T10:50:00Z"/>
          <w:rFonts w:eastAsiaTheme="minorEastAsia"/>
          <w:noProof/>
        </w:rPr>
      </w:pPr>
      <w:r>
        <w:fldChar w:fldCharType="begin"/>
      </w:r>
      <w:r w:rsidR="00812DF8">
        <w:instrText xml:space="preserve"> TOC \h \z \c "Figure" </w:instrText>
      </w:r>
      <w:r>
        <w:fldChar w:fldCharType="separate"/>
      </w:r>
      <w:ins w:id="290" w:author="Sara Ataya" w:date="2013-12-12T10:50:00Z">
        <w:r w:rsidR="00FC20B6" w:rsidRPr="003477A8">
          <w:rPr>
            <w:rStyle w:val="Hyperlink"/>
            <w:noProof/>
          </w:rPr>
          <w:fldChar w:fldCharType="begin"/>
        </w:r>
        <w:r w:rsidR="00FC20B6" w:rsidRPr="003477A8">
          <w:rPr>
            <w:rStyle w:val="Hyperlink"/>
            <w:noProof/>
          </w:rPr>
          <w:instrText xml:space="preserve"> </w:instrText>
        </w:r>
        <w:r w:rsidR="00FC20B6">
          <w:rPr>
            <w:noProof/>
          </w:rPr>
          <w:instrText>HYPERLINK \l "_Toc374608755"</w:instrText>
        </w:r>
        <w:r w:rsidR="00FC20B6" w:rsidRPr="003477A8">
          <w:rPr>
            <w:rStyle w:val="Hyperlink"/>
            <w:noProof/>
          </w:rPr>
          <w:instrText xml:space="preserve"> </w:instrText>
        </w:r>
        <w:r w:rsidR="00FC20B6" w:rsidRPr="003477A8">
          <w:rPr>
            <w:rStyle w:val="Hyperlink"/>
            <w:noProof/>
          </w:rPr>
          <w:fldChar w:fldCharType="separate"/>
        </w:r>
        <w:r w:rsidR="00FC20B6" w:rsidRPr="003477A8">
          <w:rPr>
            <w:rStyle w:val="Hyperlink"/>
            <w:noProof/>
          </w:rPr>
          <w:t>Figure 1: Example of Complex Merge</w:t>
        </w:r>
        <w:r w:rsidR="00FC20B6">
          <w:rPr>
            <w:noProof/>
            <w:webHidden/>
          </w:rPr>
          <w:tab/>
        </w:r>
        <w:r w:rsidR="00FC20B6">
          <w:rPr>
            <w:noProof/>
            <w:webHidden/>
          </w:rPr>
          <w:fldChar w:fldCharType="begin"/>
        </w:r>
        <w:r w:rsidR="00FC20B6">
          <w:rPr>
            <w:noProof/>
            <w:webHidden/>
          </w:rPr>
          <w:instrText xml:space="preserve"> PAGEREF _Toc374608755 \h </w:instrText>
        </w:r>
      </w:ins>
      <w:r w:rsidR="00FC20B6">
        <w:rPr>
          <w:noProof/>
          <w:webHidden/>
        </w:rPr>
      </w:r>
      <w:r w:rsidR="00FC20B6">
        <w:rPr>
          <w:noProof/>
          <w:webHidden/>
        </w:rPr>
        <w:fldChar w:fldCharType="separate"/>
      </w:r>
      <w:ins w:id="291" w:author="Sara Ataya" w:date="2013-12-12T10:50:00Z">
        <w:r w:rsidR="00FC20B6">
          <w:rPr>
            <w:noProof/>
            <w:webHidden/>
          </w:rPr>
          <w:t>6</w:t>
        </w:r>
        <w:r w:rsidR="00FC20B6">
          <w:rPr>
            <w:noProof/>
            <w:webHidden/>
          </w:rPr>
          <w:fldChar w:fldCharType="end"/>
        </w:r>
        <w:r w:rsidR="00FC20B6" w:rsidRPr="003477A8">
          <w:rPr>
            <w:rStyle w:val="Hyperlink"/>
            <w:noProof/>
          </w:rPr>
          <w:fldChar w:fldCharType="end"/>
        </w:r>
      </w:ins>
    </w:p>
    <w:p w:rsidR="00FC20B6" w:rsidRDefault="00FC20B6">
      <w:pPr>
        <w:pStyle w:val="TableofFigures"/>
        <w:tabs>
          <w:tab w:val="right" w:leader="dot" w:pos="9350"/>
        </w:tabs>
        <w:rPr>
          <w:ins w:id="292" w:author="Sara Ataya" w:date="2013-12-12T10:50:00Z"/>
          <w:rFonts w:eastAsiaTheme="minorEastAsia"/>
          <w:noProof/>
        </w:rPr>
      </w:pPr>
      <w:ins w:id="293"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"_Toc374608756"</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2: Project Work Flow for TDST</w:t>
        </w:r>
        <w:r>
          <w:rPr>
            <w:noProof/>
            <w:webHidden/>
          </w:rPr>
          <w:tab/>
        </w:r>
        <w:r>
          <w:rPr>
            <w:noProof/>
            <w:webHidden/>
          </w:rPr>
          <w:fldChar w:fldCharType="begin"/>
        </w:r>
        <w:r>
          <w:rPr>
            <w:noProof/>
            <w:webHidden/>
          </w:rPr>
          <w:instrText xml:space="preserve"> PAGEREF _Toc374608756 \h </w:instrText>
        </w:r>
      </w:ins>
      <w:r>
        <w:rPr>
          <w:noProof/>
          <w:webHidden/>
        </w:rPr>
      </w:r>
      <w:r>
        <w:rPr>
          <w:noProof/>
          <w:webHidden/>
        </w:rPr>
        <w:fldChar w:fldCharType="separate"/>
      </w:r>
      <w:ins w:id="294" w:author="Sara Ataya" w:date="2013-12-12T10:50:00Z">
        <w:r>
          <w:rPr>
            <w:noProof/>
            <w:webHidden/>
          </w:rPr>
          <w:t>9</w:t>
        </w:r>
        <w:r>
          <w:rPr>
            <w:noProof/>
            <w:webHidden/>
          </w:rPr>
          <w:fldChar w:fldCharType="end"/>
        </w:r>
        <w:r w:rsidRPr="003477A8">
          <w:rPr>
            <w:rStyle w:val="Hyperlink"/>
            <w:noProof/>
          </w:rPr>
          <w:fldChar w:fldCharType="end"/>
        </w:r>
      </w:ins>
    </w:p>
    <w:p w:rsidR="00FC20B6" w:rsidRDefault="00FC20B6">
      <w:pPr>
        <w:pStyle w:val="TableofFigures"/>
        <w:tabs>
          <w:tab w:val="right" w:leader="dot" w:pos="9350"/>
        </w:tabs>
        <w:rPr>
          <w:ins w:id="295" w:author="Sara Ataya" w:date="2013-12-12T10:50:00Z"/>
          <w:rFonts w:eastAsiaTheme="minorEastAsia"/>
          <w:noProof/>
        </w:rPr>
      </w:pPr>
      <w:ins w:id="296"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"_Toc374608757"</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3: Airline Aircraft in NAS [24]</w:t>
        </w:r>
        <w:r>
          <w:rPr>
            <w:noProof/>
            <w:webHidden/>
          </w:rPr>
          <w:tab/>
        </w:r>
        <w:r>
          <w:rPr>
            <w:noProof/>
            <w:webHidden/>
          </w:rPr>
          <w:fldChar w:fldCharType="begin"/>
        </w:r>
        <w:r>
          <w:rPr>
            <w:noProof/>
            <w:webHidden/>
          </w:rPr>
          <w:instrText xml:space="preserve"> PAGEREF _Toc374608757 \h </w:instrText>
        </w:r>
      </w:ins>
      <w:r>
        <w:rPr>
          <w:noProof/>
          <w:webHidden/>
        </w:rPr>
      </w:r>
      <w:r>
        <w:rPr>
          <w:noProof/>
          <w:webHidden/>
        </w:rPr>
        <w:fldChar w:fldCharType="separate"/>
      </w:r>
      <w:ins w:id="297" w:author="Sara Ataya" w:date="2013-12-12T10:50:00Z">
        <w:r>
          <w:rPr>
            <w:noProof/>
            <w:webHidden/>
          </w:rPr>
          <w:t>11</w:t>
        </w:r>
        <w:r>
          <w:rPr>
            <w:noProof/>
            <w:webHidden/>
          </w:rPr>
          <w:fldChar w:fldCharType="end"/>
        </w:r>
        <w:r w:rsidRPr="003477A8">
          <w:rPr>
            <w:rStyle w:val="Hyperlink"/>
            <w:noProof/>
          </w:rPr>
          <w:fldChar w:fldCharType="end"/>
        </w:r>
      </w:ins>
    </w:p>
    <w:p w:rsidR="00FC20B6" w:rsidRDefault="00FC20B6">
      <w:pPr>
        <w:pStyle w:val="TableofFigures"/>
        <w:tabs>
          <w:tab w:val="right" w:leader="dot" w:pos="9350"/>
        </w:tabs>
        <w:rPr>
          <w:ins w:id="298" w:author="Sara Ataya" w:date="2013-12-12T10:50:00Z"/>
          <w:rFonts w:eastAsiaTheme="minorEastAsia"/>
          <w:noProof/>
        </w:rPr>
      </w:pPr>
      <w:ins w:id="299"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"_Toc374608758"</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4: Comparison between conventional, RVAN &amp; RNP routes [22]</w:t>
        </w:r>
        <w:r>
          <w:rPr>
            <w:noProof/>
            <w:webHidden/>
          </w:rPr>
          <w:tab/>
        </w:r>
        <w:r>
          <w:rPr>
            <w:noProof/>
            <w:webHidden/>
          </w:rPr>
          <w:fldChar w:fldCharType="begin"/>
        </w:r>
        <w:r>
          <w:rPr>
            <w:noProof/>
            <w:webHidden/>
          </w:rPr>
          <w:instrText xml:space="preserve"> PAGEREF _Toc374608758 \h </w:instrText>
        </w:r>
      </w:ins>
      <w:r>
        <w:rPr>
          <w:noProof/>
          <w:webHidden/>
        </w:rPr>
      </w:r>
      <w:r>
        <w:rPr>
          <w:noProof/>
          <w:webHidden/>
        </w:rPr>
        <w:fldChar w:fldCharType="separate"/>
      </w:r>
      <w:ins w:id="300" w:author="Sara Ataya" w:date="2013-12-12T10:50:00Z">
        <w:r>
          <w:rPr>
            <w:noProof/>
            <w:webHidden/>
          </w:rPr>
          <w:t>15</w:t>
        </w:r>
        <w:r>
          <w:rPr>
            <w:noProof/>
            <w:webHidden/>
          </w:rPr>
          <w:fldChar w:fldCharType="end"/>
        </w:r>
        <w:r w:rsidRPr="003477A8">
          <w:rPr>
            <w:rStyle w:val="Hyperlink"/>
            <w:noProof/>
          </w:rPr>
          <w:fldChar w:fldCharType="end"/>
        </w:r>
      </w:ins>
    </w:p>
    <w:p w:rsidR="00FC20B6" w:rsidRDefault="00FC20B6">
      <w:pPr>
        <w:pStyle w:val="TableofFigures"/>
        <w:tabs>
          <w:tab w:val="right" w:leader="dot" w:pos="9350"/>
        </w:tabs>
        <w:rPr>
          <w:ins w:id="301" w:author="Sara Ataya" w:date="2013-12-12T10:50:00Z"/>
          <w:rFonts w:eastAsiaTheme="minorEastAsia"/>
          <w:noProof/>
        </w:rPr>
      </w:pPr>
      <w:ins w:id="302"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"_Toc374608759"</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5: Phases of Terminal Airspace</w:t>
        </w:r>
        <w:r>
          <w:rPr>
            <w:noProof/>
            <w:webHidden/>
          </w:rPr>
          <w:tab/>
        </w:r>
        <w:r>
          <w:rPr>
            <w:noProof/>
            <w:webHidden/>
          </w:rPr>
          <w:fldChar w:fldCharType="begin"/>
        </w:r>
        <w:r>
          <w:rPr>
            <w:noProof/>
            <w:webHidden/>
          </w:rPr>
          <w:instrText xml:space="preserve"> PAGEREF _Toc374608759 \h </w:instrText>
        </w:r>
      </w:ins>
      <w:r>
        <w:rPr>
          <w:noProof/>
          <w:webHidden/>
        </w:rPr>
      </w:r>
      <w:r>
        <w:rPr>
          <w:noProof/>
          <w:webHidden/>
        </w:rPr>
        <w:fldChar w:fldCharType="separate"/>
      </w:r>
      <w:ins w:id="303" w:author="Sara Ataya" w:date="2013-12-12T10:50:00Z">
        <w:r>
          <w:rPr>
            <w:noProof/>
            <w:webHidden/>
          </w:rPr>
          <w:t>16</w:t>
        </w:r>
        <w:r>
          <w:rPr>
            <w:noProof/>
            <w:webHidden/>
          </w:rPr>
          <w:fldChar w:fldCharType="end"/>
        </w:r>
        <w:r w:rsidRPr="003477A8">
          <w:rPr>
            <w:rStyle w:val="Hyperlink"/>
            <w:noProof/>
          </w:rPr>
          <w:fldChar w:fldCharType="end"/>
        </w:r>
      </w:ins>
    </w:p>
    <w:p w:rsidR="00FC20B6" w:rsidRDefault="00FC20B6">
      <w:pPr>
        <w:pStyle w:val="TableofFigures"/>
        <w:tabs>
          <w:tab w:val="right" w:leader="dot" w:pos="9350"/>
        </w:tabs>
        <w:rPr>
          <w:ins w:id="304" w:author="Sara Ataya" w:date="2013-12-12T10:50:00Z"/>
          <w:rFonts w:eastAsiaTheme="minorEastAsia"/>
          <w:noProof/>
        </w:rPr>
      </w:pPr>
      <w:ins w:id="305"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"_Toc374608760"</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6: Aircraft Sequencing Procedure [21]</w:t>
        </w:r>
        <w:r>
          <w:rPr>
            <w:noProof/>
            <w:webHidden/>
          </w:rPr>
          <w:tab/>
        </w:r>
        <w:r>
          <w:rPr>
            <w:noProof/>
            <w:webHidden/>
          </w:rPr>
          <w:fldChar w:fldCharType="begin"/>
        </w:r>
        <w:r>
          <w:rPr>
            <w:noProof/>
            <w:webHidden/>
          </w:rPr>
          <w:instrText xml:space="preserve"> PAGEREF _Toc374608760 \h </w:instrText>
        </w:r>
      </w:ins>
      <w:r>
        <w:rPr>
          <w:noProof/>
          <w:webHidden/>
        </w:rPr>
      </w:r>
      <w:r>
        <w:rPr>
          <w:noProof/>
          <w:webHidden/>
        </w:rPr>
        <w:fldChar w:fldCharType="separate"/>
      </w:r>
      <w:ins w:id="306" w:author="Sara Ataya" w:date="2013-12-12T10:50:00Z">
        <w:r>
          <w:rPr>
            <w:noProof/>
            <w:webHidden/>
          </w:rPr>
          <w:t>17</w:t>
        </w:r>
        <w:r>
          <w:rPr>
            <w:noProof/>
            <w:webHidden/>
          </w:rPr>
          <w:fldChar w:fldCharType="end"/>
        </w:r>
        <w:r w:rsidRPr="003477A8">
          <w:rPr>
            <w:rStyle w:val="Hyperlink"/>
            <w:noProof/>
          </w:rPr>
          <w:fldChar w:fldCharType="end"/>
        </w:r>
      </w:ins>
    </w:p>
    <w:p w:rsidR="00FC20B6" w:rsidRDefault="00FC20B6">
      <w:pPr>
        <w:pStyle w:val="TableofFigures"/>
        <w:tabs>
          <w:tab w:val="right" w:leader="dot" w:pos="9350"/>
        </w:tabs>
        <w:rPr>
          <w:ins w:id="307" w:author="Sara Ataya" w:date="2013-12-12T10:50:00Z"/>
          <w:rFonts w:eastAsiaTheme="minorEastAsia"/>
          <w:noProof/>
        </w:rPr>
      </w:pPr>
      <w:ins w:id="308"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"_Toc374608761"</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7: Comparison between different curved path approaches</w:t>
        </w:r>
        <w:r>
          <w:rPr>
            <w:noProof/>
            <w:webHidden/>
          </w:rPr>
          <w:tab/>
        </w:r>
        <w:r>
          <w:rPr>
            <w:noProof/>
            <w:webHidden/>
          </w:rPr>
          <w:fldChar w:fldCharType="begin"/>
        </w:r>
        <w:r>
          <w:rPr>
            <w:noProof/>
            <w:webHidden/>
          </w:rPr>
          <w:instrText xml:space="preserve"> PAGEREF _Toc374608761 \h </w:instrText>
        </w:r>
      </w:ins>
      <w:r>
        <w:rPr>
          <w:noProof/>
          <w:webHidden/>
        </w:rPr>
      </w:r>
      <w:r>
        <w:rPr>
          <w:noProof/>
          <w:webHidden/>
        </w:rPr>
        <w:fldChar w:fldCharType="separate"/>
      </w:r>
      <w:ins w:id="309" w:author="Sara Ataya" w:date="2013-12-12T10:50:00Z">
        <w:r>
          <w:rPr>
            <w:noProof/>
            <w:webHidden/>
          </w:rPr>
          <w:t>18</w:t>
        </w:r>
        <w:r>
          <w:rPr>
            <w:noProof/>
            <w:webHidden/>
          </w:rPr>
          <w:fldChar w:fldCharType="end"/>
        </w:r>
        <w:r w:rsidRPr="003477A8">
          <w:rPr>
            <w:rStyle w:val="Hyperlink"/>
            <w:noProof/>
          </w:rPr>
          <w:fldChar w:fldCharType="end"/>
        </w:r>
      </w:ins>
    </w:p>
    <w:p w:rsidR="00FC20B6" w:rsidRDefault="00FC20B6">
      <w:pPr>
        <w:pStyle w:val="TableofFigures"/>
        <w:tabs>
          <w:tab w:val="right" w:leader="dot" w:pos="9350"/>
        </w:tabs>
        <w:rPr>
          <w:ins w:id="310" w:author="Sara Ataya" w:date="2013-12-12T10:50:00Z"/>
          <w:rFonts w:eastAsiaTheme="minorEastAsia"/>
          <w:noProof/>
        </w:rPr>
      </w:pPr>
      <w:ins w:id="311"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"_Toc374608762"</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8: US Airline RNAV/RNP Equipage as of Q2 FY13 [24]</w:t>
        </w:r>
        <w:r>
          <w:rPr>
            <w:noProof/>
            <w:webHidden/>
          </w:rPr>
          <w:tab/>
        </w:r>
        <w:r>
          <w:rPr>
            <w:noProof/>
            <w:webHidden/>
          </w:rPr>
          <w:fldChar w:fldCharType="begin"/>
        </w:r>
        <w:r>
          <w:rPr>
            <w:noProof/>
            <w:webHidden/>
          </w:rPr>
          <w:instrText xml:space="preserve"> PAGEREF _Toc374608762 \h </w:instrText>
        </w:r>
      </w:ins>
      <w:r>
        <w:rPr>
          <w:noProof/>
          <w:webHidden/>
        </w:rPr>
      </w:r>
      <w:r>
        <w:rPr>
          <w:noProof/>
          <w:webHidden/>
        </w:rPr>
        <w:fldChar w:fldCharType="separate"/>
      </w:r>
      <w:ins w:id="312" w:author="Sara Ataya" w:date="2013-12-12T10:50:00Z">
        <w:r>
          <w:rPr>
            <w:noProof/>
            <w:webHidden/>
          </w:rPr>
          <w:t>19</w:t>
        </w:r>
        <w:r>
          <w:rPr>
            <w:noProof/>
            <w:webHidden/>
          </w:rPr>
          <w:fldChar w:fldCharType="end"/>
        </w:r>
        <w:r w:rsidRPr="003477A8">
          <w:rPr>
            <w:rStyle w:val="Hyperlink"/>
            <w:noProof/>
          </w:rPr>
          <w:fldChar w:fldCharType="end"/>
        </w:r>
      </w:ins>
    </w:p>
    <w:p w:rsidR="00FC20B6" w:rsidRDefault="00FC20B6">
      <w:pPr>
        <w:pStyle w:val="TableofFigures"/>
        <w:tabs>
          <w:tab w:val="right" w:leader="dot" w:pos="9350"/>
        </w:tabs>
        <w:rPr>
          <w:ins w:id="313" w:author="Sara Ataya" w:date="2013-12-12T10:50:00Z"/>
          <w:rFonts w:eastAsiaTheme="minorEastAsia"/>
          <w:noProof/>
        </w:rPr>
      </w:pPr>
      <w:ins w:id="314"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"_Toc374608763"</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9: Example of a Complex Merge</w:t>
        </w:r>
        <w:r>
          <w:rPr>
            <w:noProof/>
            <w:webHidden/>
          </w:rPr>
          <w:tab/>
        </w:r>
        <w:r>
          <w:rPr>
            <w:noProof/>
            <w:webHidden/>
          </w:rPr>
          <w:fldChar w:fldCharType="begin"/>
        </w:r>
        <w:r>
          <w:rPr>
            <w:noProof/>
            <w:webHidden/>
          </w:rPr>
          <w:instrText xml:space="preserve"> PAGEREF _Toc374608763 \h </w:instrText>
        </w:r>
      </w:ins>
      <w:r>
        <w:rPr>
          <w:noProof/>
          <w:webHidden/>
        </w:rPr>
      </w:r>
      <w:r>
        <w:rPr>
          <w:noProof/>
          <w:webHidden/>
        </w:rPr>
        <w:fldChar w:fldCharType="separate"/>
      </w:r>
      <w:ins w:id="315" w:author="Sara Ataya" w:date="2013-12-12T10:50:00Z">
        <w:r>
          <w:rPr>
            <w:noProof/>
            <w:webHidden/>
          </w:rPr>
          <w:t>21</w:t>
        </w:r>
        <w:r>
          <w:rPr>
            <w:noProof/>
            <w:webHidden/>
          </w:rPr>
          <w:fldChar w:fldCharType="end"/>
        </w:r>
        <w:r w:rsidRPr="003477A8">
          <w:rPr>
            <w:rStyle w:val="Hyperlink"/>
            <w:noProof/>
          </w:rPr>
          <w:fldChar w:fldCharType="end"/>
        </w:r>
      </w:ins>
    </w:p>
    <w:p w:rsidR="00FC20B6" w:rsidRDefault="00FC20B6">
      <w:pPr>
        <w:pStyle w:val="TableofFigures"/>
        <w:tabs>
          <w:tab w:val="right" w:leader="dot" w:pos="9350"/>
        </w:tabs>
        <w:rPr>
          <w:ins w:id="316" w:author="Sara Ataya" w:date="2013-12-12T10:50:00Z"/>
          <w:rFonts w:eastAsiaTheme="minorEastAsia"/>
          <w:noProof/>
        </w:rPr>
      </w:pPr>
      <w:ins w:id="317"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"_Toc374608764"</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10: Traffic with and without TSS</w:t>
        </w:r>
        <w:r>
          <w:rPr>
            <w:noProof/>
            <w:webHidden/>
          </w:rPr>
          <w:tab/>
        </w:r>
        <w:r>
          <w:rPr>
            <w:noProof/>
            <w:webHidden/>
          </w:rPr>
          <w:fldChar w:fldCharType="begin"/>
        </w:r>
        <w:r>
          <w:rPr>
            <w:noProof/>
            <w:webHidden/>
          </w:rPr>
          <w:instrText xml:space="preserve"> PAGEREF _Toc374608764 \h </w:instrText>
        </w:r>
      </w:ins>
      <w:r>
        <w:rPr>
          <w:noProof/>
          <w:webHidden/>
        </w:rPr>
      </w:r>
      <w:r>
        <w:rPr>
          <w:noProof/>
          <w:webHidden/>
        </w:rPr>
        <w:fldChar w:fldCharType="separate"/>
      </w:r>
      <w:ins w:id="318" w:author="Sara Ataya" w:date="2013-12-12T10:50:00Z">
        <w:r>
          <w:rPr>
            <w:noProof/>
            <w:webHidden/>
          </w:rPr>
          <w:t>23</w:t>
        </w:r>
        <w:r>
          <w:rPr>
            <w:noProof/>
            <w:webHidden/>
          </w:rPr>
          <w:fldChar w:fldCharType="end"/>
        </w:r>
        <w:r w:rsidRPr="003477A8">
          <w:rPr>
            <w:rStyle w:val="Hyperlink"/>
            <w:noProof/>
          </w:rPr>
          <w:fldChar w:fldCharType="end"/>
        </w:r>
      </w:ins>
    </w:p>
    <w:p w:rsidR="00FC20B6" w:rsidRDefault="00FC20B6">
      <w:pPr>
        <w:pStyle w:val="TableofFigures"/>
        <w:tabs>
          <w:tab w:val="right" w:leader="dot" w:pos="9350"/>
        </w:tabs>
        <w:rPr>
          <w:ins w:id="319" w:author="Sara Ataya" w:date="2013-12-12T10:50:00Z"/>
          <w:rFonts w:eastAsiaTheme="minorEastAsia"/>
          <w:noProof/>
        </w:rPr>
      </w:pPr>
      <w:ins w:id="320"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"_Toc374608765"</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11: TSS Toolset</w:t>
        </w:r>
        <w:r>
          <w:rPr>
            <w:noProof/>
            <w:webHidden/>
          </w:rPr>
          <w:tab/>
        </w:r>
        <w:r>
          <w:rPr>
            <w:noProof/>
            <w:webHidden/>
          </w:rPr>
          <w:fldChar w:fldCharType="begin"/>
        </w:r>
        <w:r>
          <w:rPr>
            <w:noProof/>
            <w:webHidden/>
          </w:rPr>
          <w:instrText xml:space="preserve"> PAGEREF _Toc374608765 \h </w:instrText>
        </w:r>
      </w:ins>
      <w:r>
        <w:rPr>
          <w:noProof/>
          <w:webHidden/>
        </w:rPr>
      </w:r>
      <w:r>
        <w:rPr>
          <w:noProof/>
          <w:webHidden/>
        </w:rPr>
        <w:fldChar w:fldCharType="separate"/>
      </w:r>
      <w:ins w:id="321" w:author="Sara Ataya" w:date="2013-12-12T10:50:00Z">
        <w:r>
          <w:rPr>
            <w:noProof/>
            <w:webHidden/>
          </w:rPr>
          <w:t>24</w:t>
        </w:r>
        <w:r>
          <w:rPr>
            <w:noProof/>
            <w:webHidden/>
          </w:rPr>
          <w:fldChar w:fldCharType="end"/>
        </w:r>
        <w:r w:rsidRPr="003477A8">
          <w:rPr>
            <w:rStyle w:val="Hyperlink"/>
            <w:noProof/>
          </w:rPr>
          <w:fldChar w:fldCharType="end"/>
        </w:r>
      </w:ins>
    </w:p>
    <w:p w:rsidR="00FC20B6" w:rsidRDefault="00FC20B6">
      <w:pPr>
        <w:pStyle w:val="TableofFigures"/>
        <w:tabs>
          <w:tab w:val="right" w:leader="dot" w:pos="9350"/>
        </w:tabs>
        <w:rPr>
          <w:ins w:id="322" w:author="Sara Ataya" w:date="2013-12-12T10:50:00Z"/>
          <w:rFonts w:eastAsiaTheme="minorEastAsia"/>
          <w:noProof/>
        </w:rPr>
      </w:pPr>
      <w:ins w:id="323"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"_Toc374608766"</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12: Arrival traffic without TSS</w:t>
        </w:r>
        <w:r>
          <w:rPr>
            <w:noProof/>
            <w:webHidden/>
          </w:rPr>
          <w:tab/>
        </w:r>
        <w:r>
          <w:rPr>
            <w:noProof/>
            <w:webHidden/>
          </w:rPr>
          <w:fldChar w:fldCharType="begin"/>
        </w:r>
        <w:r>
          <w:rPr>
            <w:noProof/>
            <w:webHidden/>
          </w:rPr>
          <w:instrText xml:space="preserve"> PAGEREF _Toc374608766 \h </w:instrText>
        </w:r>
      </w:ins>
      <w:r>
        <w:rPr>
          <w:noProof/>
          <w:webHidden/>
        </w:rPr>
      </w:r>
      <w:r>
        <w:rPr>
          <w:noProof/>
          <w:webHidden/>
        </w:rPr>
        <w:fldChar w:fldCharType="separate"/>
      </w:r>
      <w:ins w:id="324" w:author="Sara Ataya" w:date="2013-12-12T10:50:00Z">
        <w:r>
          <w:rPr>
            <w:noProof/>
            <w:webHidden/>
          </w:rPr>
          <w:t>26</w:t>
        </w:r>
        <w:r>
          <w:rPr>
            <w:noProof/>
            <w:webHidden/>
          </w:rPr>
          <w:fldChar w:fldCharType="end"/>
        </w:r>
        <w:r w:rsidRPr="003477A8">
          <w:rPr>
            <w:rStyle w:val="Hyperlink"/>
            <w:noProof/>
          </w:rPr>
          <w:fldChar w:fldCharType="end"/>
        </w:r>
      </w:ins>
    </w:p>
    <w:p w:rsidR="00FC20B6" w:rsidRDefault="00FC20B6">
      <w:pPr>
        <w:pStyle w:val="TableofFigures"/>
        <w:tabs>
          <w:tab w:val="right" w:leader="dot" w:pos="9350"/>
        </w:tabs>
        <w:rPr>
          <w:ins w:id="325" w:author="Sara Ataya" w:date="2013-12-12T10:50:00Z"/>
          <w:rFonts w:eastAsiaTheme="minorEastAsia"/>
          <w:noProof/>
        </w:rPr>
      </w:pPr>
      <w:ins w:id="326"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"_Toc374608767"</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13: Arrival Traffic with TSS</w:t>
        </w:r>
        <w:r>
          <w:rPr>
            <w:noProof/>
            <w:webHidden/>
          </w:rPr>
          <w:tab/>
        </w:r>
        <w:r>
          <w:rPr>
            <w:noProof/>
            <w:webHidden/>
          </w:rPr>
          <w:fldChar w:fldCharType="begin"/>
        </w:r>
        <w:r>
          <w:rPr>
            <w:noProof/>
            <w:webHidden/>
          </w:rPr>
          <w:instrText xml:space="preserve"> PAGEREF _Toc374608767 \h </w:instrText>
        </w:r>
      </w:ins>
      <w:r>
        <w:rPr>
          <w:noProof/>
          <w:webHidden/>
        </w:rPr>
      </w:r>
      <w:r>
        <w:rPr>
          <w:noProof/>
          <w:webHidden/>
        </w:rPr>
        <w:fldChar w:fldCharType="separate"/>
      </w:r>
      <w:ins w:id="327" w:author="Sara Ataya" w:date="2013-12-12T10:50:00Z">
        <w:r>
          <w:rPr>
            <w:noProof/>
            <w:webHidden/>
          </w:rPr>
          <w:t>27</w:t>
        </w:r>
        <w:r>
          <w:rPr>
            <w:noProof/>
            <w:webHidden/>
          </w:rPr>
          <w:fldChar w:fldCharType="end"/>
        </w:r>
        <w:r w:rsidRPr="003477A8">
          <w:rPr>
            <w:rStyle w:val="Hyperlink"/>
            <w:noProof/>
          </w:rPr>
          <w:fldChar w:fldCharType="end"/>
        </w:r>
      </w:ins>
    </w:p>
    <w:p w:rsidR="00FC20B6" w:rsidRDefault="00FC20B6">
      <w:pPr>
        <w:pStyle w:val="TableofFigures"/>
        <w:tabs>
          <w:tab w:val="right" w:leader="dot" w:pos="9350"/>
        </w:tabs>
        <w:rPr>
          <w:ins w:id="328" w:author="Sara Ataya" w:date="2013-12-12T10:50:00Z"/>
          <w:rFonts w:eastAsiaTheme="minorEastAsia"/>
          <w:noProof/>
        </w:rPr>
      </w:pPr>
      <w:ins w:id="329"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"_Toc374608768"</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14: RPI Application</w:t>
        </w:r>
        <w:r>
          <w:rPr>
            <w:noProof/>
            <w:webHidden/>
          </w:rPr>
          <w:tab/>
        </w:r>
        <w:r>
          <w:rPr>
            <w:noProof/>
            <w:webHidden/>
          </w:rPr>
          <w:fldChar w:fldCharType="begin"/>
        </w:r>
        <w:r>
          <w:rPr>
            <w:noProof/>
            <w:webHidden/>
          </w:rPr>
          <w:instrText xml:space="preserve"> PAGEREF _Toc374608768 \h </w:instrText>
        </w:r>
      </w:ins>
      <w:r>
        <w:rPr>
          <w:noProof/>
          <w:webHidden/>
        </w:rPr>
      </w:r>
      <w:r>
        <w:rPr>
          <w:noProof/>
          <w:webHidden/>
        </w:rPr>
        <w:fldChar w:fldCharType="separate"/>
      </w:r>
      <w:ins w:id="330" w:author="Sara Ataya" w:date="2013-12-12T10:50:00Z">
        <w:r>
          <w:rPr>
            <w:noProof/>
            <w:webHidden/>
          </w:rPr>
          <w:t>28</w:t>
        </w:r>
        <w:r>
          <w:rPr>
            <w:noProof/>
            <w:webHidden/>
          </w:rPr>
          <w:fldChar w:fldCharType="end"/>
        </w:r>
        <w:r w:rsidRPr="003477A8">
          <w:rPr>
            <w:rStyle w:val="Hyperlink"/>
            <w:noProof/>
          </w:rPr>
          <w:fldChar w:fldCharType="end"/>
        </w:r>
      </w:ins>
    </w:p>
    <w:p w:rsidR="00FC20B6" w:rsidRDefault="00FC20B6">
      <w:pPr>
        <w:pStyle w:val="TableofFigures"/>
        <w:tabs>
          <w:tab w:val="right" w:leader="dot" w:pos="9350"/>
        </w:tabs>
        <w:rPr>
          <w:ins w:id="331" w:author="Sara Ataya" w:date="2013-12-12T10:50:00Z"/>
          <w:rFonts w:eastAsiaTheme="minorEastAsia"/>
          <w:noProof/>
        </w:rPr>
      </w:pPr>
      <w:ins w:id="332"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"_Toc374608769"</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15: RPI in multiple merge situation</w:t>
        </w:r>
        <w:r>
          <w:rPr>
            <w:noProof/>
            <w:webHidden/>
          </w:rPr>
          <w:tab/>
        </w:r>
        <w:r>
          <w:rPr>
            <w:noProof/>
            <w:webHidden/>
          </w:rPr>
          <w:fldChar w:fldCharType="begin"/>
        </w:r>
        <w:r>
          <w:rPr>
            <w:noProof/>
            <w:webHidden/>
          </w:rPr>
          <w:instrText xml:space="preserve"> PAGEREF _Toc374608769 \h </w:instrText>
        </w:r>
      </w:ins>
      <w:r>
        <w:rPr>
          <w:noProof/>
          <w:webHidden/>
        </w:rPr>
      </w:r>
      <w:r>
        <w:rPr>
          <w:noProof/>
          <w:webHidden/>
        </w:rPr>
        <w:fldChar w:fldCharType="separate"/>
      </w:r>
      <w:ins w:id="333" w:author="Sara Ataya" w:date="2013-12-12T10:50:00Z">
        <w:r>
          <w:rPr>
            <w:noProof/>
            <w:webHidden/>
          </w:rPr>
          <w:t>28</w:t>
        </w:r>
        <w:r>
          <w:rPr>
            <w:noProof/>
            <w:webHidden/>
          </w:rPr>
          <w:fldChar w:fldCharType="end"/>
        </w:r>
        <w:r w:rsidRPr="003477A8">
          <w:rPr>
            <w:rStyle w:val="Hyperlink"/>
            <w:noProof/>
          </w:rPr>
          <w:fldChar w:fldCharType="end"/>
        </w:r>
      </w:ins>
    </w:p>
    <w:p w:rsidR="00FC20B6" w:rsidRDefault="00FC20B6">
      <w:pPr>
        <w:pStyle w:val="TableofFigures"/>
        <w:tabs>
          <w:tab w:val="right" w:leader="dot" w:pos="9350"/>
        </w:tabs>
        <w:rPr>
          <w:ins w:id="334" w:author="Sara Ataya" w:date="2013-12-12T10:50:00Z"/>
          <w:rFonts w:eastAsiaTheme="minorEastAsia"/>
          <w:noProof/>
        </w:rPr>
      </w:pPr>
      <w:ins w:id="335"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"_Toc374608770"</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16: RPI on the Controller's scope</w:t>
        </w:r>
        <w:r>
          <w:rPr>
            <w:noProof/>
            <w:webHidden/>
          </w:rPr>
          <w:tab/>
        </w:r>
        <w:r>
          <w:rPr>
            <w:noProof/>
            <w:webHidden/>
          </w:rPr>
          <w:fldChar w:fldCharType="begin"/>
        </w:r>
        <w:r>
          <w:rPr>
            <w:noProof/>
            <w:webHidden/>
          </w:rPr>
          <w:instrText xml:space="preserve"> PAGEREF _Toc374608770 \h </w:instrText>
        </w:r>
      </w:ins>
      <w:r>
        <w:rPr>
          <w:noProof/>
          <w:webHidden/>
        </w:rPr>
      </w:r>
      <w:r>
        <w:rPr>
          <w:noProof/>
          <w:webHidden/>
        </w:rPr>
        <w:fldChar w:fldCharType="separate"/>
      </w:r>
      <w:ins w:id="336" w:author="Sara Ataya" w:date="2013-12-12T10:50:00Z">
        <w:r>
          <w:rPr>
            <w:noProof/>
            <w:webHidden/>
          </w:rPr>
          <w:t>29</w:t>
        </w:r>
        <w:r>
          <w:rPr>
            <w:noProof/>
            <w:webHidden/>
          </w:rPr>
          <w:fldChar w:fldCharType="end"/>
        </w:r>
        <w:r w:rsidRPr="003477A8">
          <w:rPr>
            <w:rStyle w:val="Hyperlink"/>
            <w:noProof/>
          </w:rPr>
          <w:fldChar w:fldCharType="end"/>
        </w:r>
      </w:ins>
    </w:p>
    <w:p w:rsidR="00FC20B6" w:rsidRDefault="00FC20B6">
      <w:pPr>
        <w:pStyle w:val="TableofFigures"/>
        <w:tabs>
          <w:tab w:val="right" w:leader="dot" w:pos="9350"/>
        </w:tabs>
        <w:rPr>
          <w:ins w:id="337" w:author="Sara Ataya" w:date="2013-12-12T10:50:00Z"/>
          <w:rFonts w:eastAsiaTheme="minorEastAsia"/>
          <w:noProof/>
        </w:rPr>
      </w:pPr>
      <w:ins w:id="338"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"_Toc374608771"</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17: RPI Benefits [26]</w:t>
        </w:r>
        <w:r>
          <w:rPr>
            <w:noProof/>
            <w:webHidden/>
          </w:rPr>
          <w:tab/>
        </w:r>
        <w:r>
          <w:rPr>
            <w:noProof/>
            <w:webHidden/>
          </w:rPr>
          <w:fldChar w:fldCharType="begin"/>
        </w:r>
        <w:r>
          <w:rPr>
            <w:noProof/>
            <w:webHidden/>
          </w:rPr>
          <w:instrText xml:space="preserve"> PAGEREF _Toc374608771 \h </w:instrText>
        </w:r>
      </w:ins>
      <w:r>
        <w:rPr>
          <w:noProof/>
          <w:webHidden/>
        </w:rPr>
      </w:r>
      <w:r>
        <w:rPr>
          <w:noProof/>
          <w:webHidden/>
        </w:rPr>
        <w:fldChar w:fldCharType="separate"/>
      </w:r>
      <w:ins w:id="339" w:author="Sara Ataya" w:date="2013-12-12T10:50:00Z">
        <w:r>
          <w:rPr>
            <w:noProof/>
            <w:webHidden/>
          </w:rPr>
          <w:t>30</w:t>
        </w:r>
        <w:r>
          <w:rPr>
            <w:noProof/>
            <w:webHidden/>
          </w:rPr>
          <w:fldChar w:fldCharType="end"/>
        </w:r>
        <w:r w:rsidRPr="003477A8">
          <w:rPr>
            <w:rStyle w:val="Hyperlink"/>
            <w:noProof/>
          </w:rPr>
          <w:fldChar w:fldCharType="end"/>
        </w:r>
      </w:ins>
    </w:p>
    <w:p w:rsidR="00FC20B6" w:rsidRDefault="00FC20B6">
      <w:pPr>
        <w:pStyle w:val="TableofFigures"/>
        <w:tabs>
          <w:tab w:val="right" w:leader="dot" w:pos="9350"/>
        </w:tabs>
        <w:rPr>
          <w:ins w:id="340" w:author="Sara Ataya" w:date="2013-12-12T10:50:00Z"/>
          <w:rFonts w:eastAsiaTheme="minorEastAsia"/>
          <w:noProof/>
        </w:rPr>
      </w:pPr>
      <w:ins w:id="341"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"_Toc374608772"</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18: Technology readiness level [27]</w:t>
        </w:r>
        <w:r>
          <w:rPr>
            <w:noProof/>
            <w:webHidden/>
          </w:rPr>
          <w:tab/>
        </w:r>
        <w:r>
          <w:rPr>
            <w:noProof/>
            <w:webHidden/>
          </w:rPr>
          <w:fldChar w:fldCharType="begin"/>
        </w:r>
        <w:r>
          <w:rPr>
            <w:noProof/>
            <w:webHidden/>
          </w:rPr>
          <w:instrText xml:space="preserve"> PAGEREF _Toc374608772 \h </w:instrText>
        </w:r>
      </w:ins>
      <w:r>
        <w:rPr>
          <w:noProof/>
          <w:webHidden/>
        </w:rPr>
      </w:r>
      <w:r>
        <w:rPr>
          <w:noProof/>
          <w:webHidden/>
        </w:rPr>
        <w:fldChar w:fldCharType="separate"/>
      </w:r>
      <w:ins w:id="342" w:author="Sara Ataya" w:date="2013-12-12T10:50:00Z">
        <w:r>
          <w:rPr>
            <w:noProof/>
            <w:webHidden/>
          </w:rPr>
          <w:t>34</w:t>
        </w:r>
        <w:r>
          <w:rPr>
            <w:noProof/>
            <w:webHidden/>
          </w:rPr>
          <w:fldChar w:fldCharType="end"/>
        </w:r>
        <w:r w:rsidRPr="003477A8">
          <w:rPr>
            <w:rStyle w:val="Hyperlink"/>
            <w:noProof/>
          </w:rPr>
          <w:fldChar w:fldCharType="end"/>
        </w:r>
      </w:ins>
    </w:p>
    <w:p w:rsidR="00FC20B6" w:rsidRDefault="00FC20B6">
      <w:pPr>
        <w:pStyle w:val="TableofFigures"/>
        <w:tabs>
          <w:tab w:val="right" w:leader="dot" w:pos="9350"/>
        </w:tabs>
        <w:rPr>
          <w:ins w:id="343" w:author="Sara Ataya" w:date="2013-12-12T10:50:00Z"/>
          <w:rFonts w:eastAsiaTheme="minorEastAsia"/>
          <w:noProof/>
        </w:rPr>
      </w:pPr>
      <w:ins w:id="344" w:author="Sara Ataya" w:date="2013-12-12T10:50:00Z">
        <w:r w:rsidRPr="003477A8">
          <w:rPr>
            <w:rStyle w:val="Hyperlink"/>
            <w:noProof/>
          </w:rPr>
          <w:fldChar w:fldCharType="begin"/>
        </w:r>
        <w:r w:rsidRPr="003477A8">
          <w:rPr>
            <w:rStyle w:val="Hyperlink"/>
            <w:noProof/>
          </w:rPr>
          <w:instrText xml:space="preserve"> </w:instrText>
        </w:r>
        <w:r>
          <w:rPr>
            <w:noProof/>
          </w:rPr>
          <w:instrText>HYPERLINK \l "_Toc374608773"</w:instrText>
        </w:r>
        <w:r w:rsidRPr="003477A8">
          <w:rPr>
            <w:rStyle w:val="Hyperlink"/>
            <w:noProof/>
          </w:rPr>
          <w:instrText xml:space="preserve"> </w:instrText>
        </w:r>
        <w:r w:rsidRPr="003477A8">
          <w:rPr>
            <w:rStyle w:val="Hyperlink"/>
            <w:noProof/>
          </w:rPr>
          <w:fldChar w:fldCharType="separate"/>
        </w:r>
        <w:r w:rsidRPr="003477A8">
          <w:rPr>
            <w:rStyle w:val="Hyperlink"/>
            <w:noProof/>
          </w:rPr>
          <w:t>Figure 19: Utility vs Cost Graph</w:t>
        </w:r>
        <w:r>
          <w:rPr>
            <w:noProof/>
            <w:webHidden/>
          </w:rPr>
          <w:tab/>
        </w:r>
        <w:r>
          <w:rPr>
            <w:noProof/>
            <w:webHidden/>
          </w:rPr>
          <w:fldChar w:fldCharType="begin"/>
        </w:r>
        <w:r>
          <w:rPr>
            <w:noProof/>
            <w:webHidden/>
          </w:rPr>
          <w:instrText xml:space="preserve"> PAGEREF _Toc374608773 \h </w:instrText>
        </w:r>
      </w:ins>
      <w:r>
        <w:rPr>
          <w:noProof/>
          <w:webHidden/>
        </w:rPr>
      </w:r>
      <w:r>
        <w:rPr>
          <w:noProof/>
          <w:webHidden/>
        </w:rPr>
        <w:fldChar w:fldCharType="separate"/>
      </w:r>
      <w:ins w:id="345" w:author="Sara Ataya" w:date="2013-12-12T10:50:00Z">
        <w:r>
          <w:rPr>
            <w:noProof/>
            <w:webHidden/>
          </w:rPr>
          <w:t>46</w:t>
        </w:r>
        <w:r>
          <w:rPr>
            <w:noProof/>
            <w:webHidden/>
          </w:rPr>
          <w:fldChar w:fldCharType="end"/>
        </w:r>
        <w:r w:rsidRPr="003477A8">
          <w:rPr>
            <w:rStyle w:val="Hyperlink"/>
            <w:noProof/>
          </w:rPr>
          <w:fldChar w:fldCharType="end"/>
        </w:r>
      </w:ins>
    </w:p>
    <w:p w:rsidR="00F265C2" w:rsidDel="00FC20B6" w:rsidRDefault="00F265C2">
      <w:pPr>
        <w:pStyle w:val="TableofFigures"/>
        <w:tabs>
          <w:tab w:val="right" w:leader="dot" w:pos="9350"/>
        </w:tabs>
        <w:rPr>
          <w:ins w:id="346" w:author="Danielle Murray" w:date="2013-12-11T09:23:00Z"/>
          <w:del w:id="347" w:author="Sara Ataya" w:date="2013-12-12T10:47:00Z"/>
          <w:rFonts w:eastAsiaTheme="minorEastAsia"/>
          <w:noProof/>
        </w:rPr>
      </w:pPr>
      <w:ins w:id="348" w:author="Danielle Murray" w:date="2013-12-11T09:23:00Z">
        <w:del w:id="349" w:author="Sara Ataya" w:date="2013-12-12T10:47:00Z">
          <w:r w:rsidRPr="00FC20B6" w:rsidDel="00FC20B6">
            <w:rPr>
              <w:rStyle w:val="Hyperlink"/>
              <w:noProof/>
            </w:rPr>
            <w:delText>Figure 1: Example of Complex Merge</w:delText>
          </w:r>
          <w:r w:rsidDel="00FC20B6">
            <w:rPr>
              <w:noProof/>
              <w:webHidden/>
            </w:rPr>
            <w:tab/>
            <w:delText>6</w:delText>
          </w:r>
        </w:del>
      </w:ins>
    </w:p>
    <w:p w:rsidR="00F265C2" w:rsidDel="00FC20B6" w:rsidRDefault="00F265C2">
      <w:pPr>
        <w:pStyle w:val="TableofFigures"/>
        <w:tabs>
          <w:tab w:val="right" w:leader="dot" w:pos="9350"/>
        </w:tabs>
        <w:rPr>
          <w:ins w:id="350" w:author="Danielle Murray" w:date="2013-12-11T09:23:00Z"/>
          <w:del w:id="351" w:author="Sara Ataya" w:date="2013-12-12T10:47:00Z"/>
          <w:rFonts w:eastAsiaTheme="minorEastAsia"/>
          <w:noProof/>
        </w:rPr>
      </w:pPr>
      <w:ins w:id="352" w:author="Danielle Murray" w:date="2013-12-11T09:23:00Z">
        <w:del w:id="353" w:author="Sara Ataya" w:date="2013-12-12T10:47:00Z">
          <w:r w:rsidRPr="00FC20B6" w:rsidDel="00FC20B6">
            <w:rPr>
              <w:rStyle w:val="Hyperlink"/>
              <w:noProof/>
            </w:rPr>
            <w:delText>Figure 2: Project Work Flow for TDST</w:delText>
          </w:r>
          <w:r w:rsidDel="00FC20B6">
            <w:rPr>
              <w:noProof/>
              <w:webHidden/>
            </w:rPr>
            <w:tab/>
            <w:delText>9</w:delText>
          </w:r>
        </w:del>
      </w:ins>
    </w:p>
    <w:p w:rsidR="00F265C2" w:rsidDel="00FC20B6" w:rsidRDefault="00F265C2">
      <w:pPr>
        <w:pStyle w:val="TableofFigures"/>
        <w:tabs>
          <w:tab w:val="right" w:leader="dot" w:pos="9350"/>
        </w:tabs>
        <w:rPr>
          <w:ins w:id="354" w:author="Danielle Murray" w:date="2013-12-11T09:23:00Z"/>
          <w:del w:id="355" w:author="Sara Ataya" w:date="2013-12-12T10:47:00Z"/>
          <w:rFonts w:eastAsiaTheme="minorEastAsia"/>
          <w:noProof/>
        </w:rPr>
      </w:pPr>
      <w:ins w:id="356" w:author="Danielle Murray" w:date="2013-12-11T09:23:00Z">
        <w:del w:id="357" w:author="Sara Ataya" w:date="2013-12-12T10:47:00Z">
          <w:r w:rsidRPr="00FC20B6" w:rsidDel="00FC20B6">
            <w:rPr>
              <w:rStyle w:val="Hyperlink"/>
              <w:noProof/>
            </w:rPr>
            <w:delText>Figure 3: Airline Aircraft in NAS [24]</w:delText>
          </w:r>
          <w:r w:rsidDel="00FC20B6">
            <w:rPr>
              <w:noProof/>
              <w:webHidden/>
            </w:rPr>
            <w:tab/>
            <w:delText>11</w:delText>
          </w:r>
        </w:del>
      </w:ins>
    </w:p>
    <w:p w:rsidR="00F265C2" w:rsidDel="00FC20B6" w:rsidRDefault="00F265C2">
      <w:pPr>
        <w:pStyle w:val="TableofFigures"/>
        <w:tabs>
          <w:tab w:val="right" w:leader="dot" w:pos="9350"/>
        </w:tabs>
        <w:rPr>
          <w:ins w:id="358" w:author="Danielle Murray" w:date="2013-12-11T09:23:00Z"/>
          <w:del w:id="359" w:author="Sara Ataya" w:date="2013-12-12T10:47:00Z"/>
          <w:rFonts w:eastAsiaTheme="minorEastAsia"/>
          <w:noProof/>
        </w:rPr>
      </w:pPr>
      <w:ins w:id="360" w:author="Danielle Murray" w:date="2013-12-11T09:23:00Z">
        <w:del w:id="361" w:author="Sara Ataya" w:date="2013-12-12T10:47:00Z">
          <w:r w:rsidRPr="00FC20B6" w:rsidDel="00FC20B6">
            <w:rPr>
              <w:rStyle w:val="Hyperlink"/>
              <w:noProof/>
            </w:rPr>
            <w:delText>Figure 4: Comparison between conventional, RVAN &amp; RNP routes [22]</w:delText>
          </w:r>
          <w:r w:rsidDel="00FC20B6">
            <w:rPr>
              <w:noProof/>
              <w:webHidden/>
            </w:rPr>
            <w:tab/>
            <w:delText>15</w:delText>
          </w:r>
        </w:del>
      </w:ins>
    </w:p>
    <w:p w:rsidR="00F265C2" w:rsidDel="00FC20B6" w:rsidRDefault="00F265C2">
      <w:pPr>
        <w:pStyle w:val="TableofFigures"/>
        <w:tabs>
          <w:tab w:val="right" w:leader="dot" w:pos="9350"/>
        </w:tabs>
        <w:rPr>
          <w:ins w:id="362" w:author="Danielle Murray" w:date="2013-12-11T09:23:00Z"/>
          <w:del w:id="363" w:author="Sara Ataya" w:date="2013-12-12T10:47:00Z"/>
          <w:rFonts w:eastAsiaTheme="minorEastAsia"/>
          <w:noProof/>
        </w:rPr>
      </w:pPr>
      <w:ins w:id="364" w:author="Danielle Murray" w:date="2013-12-11T09:23:00Z">
        <w:del w:id="365" w:author="Sara Ataya" w:date="2013-12-12T10:47:00Z">
          <w:r w:rsidRPr="00FC20B6" w:rsidDel="00FC20B6">
            <w:rPr>
              <w:rStyle w:val="Hyperlink"/>
              <w:noProof/>
            </w:rPr>
            <w:delText>Figure 5: Phases of Terminal Airspace</w:delText>
          </w:r>
          <w:r w:rsidDel="00FC20B6">
            <w:rPr>
              <w:noProof/>
              <w:webHidden/>
            </w:rPr>
            <w:tab/>
            <w:delText>16</w:delText>
          </w:r>
        </w:del>
      </w:ins>
    </w:p>
    <w:p w:rsidR="00F265C2" w:rsidDel="00FC20B6" w:rsidRDefault="00F265C2">
      <w:pPr>
        <w:pStyle w:val="TableofFigures"/>
        <w:tabs>
          <w:tab w:val="right" w:leader="dot" w:pos="9350"/>
        </w:tabs>
        <w:rPr>
          <w:ins w:id="366" w:author="Danielle Murray" w:date="2013-12-11T09:23:00Z"/>
          <w:del w:id="367" w:author="Sara Ataya" w:date="2013-12-12T10:47:00Z"/>
          <w:rFonts w:eastAsiaTheme="minorEastAsia"/>
          <w:noProof/>
        </w:rPr>
      </w:pPr>
      <w:ins w:id="368" w:author="Danielle Murray" w:date="2013-12-11T09:23:00Z">
        <w:del w:id="369" w:author="Sara Ataya" w:date="2013-12-12T10:47:00Z">
          <w:r w:rsidRPr="00FC20B6" w:rsidDel="00FC20B6">
            <w:rPr>
              <w:rStyle w:val="Hyperlink"/>
              <w:noProof/>
            </w:rPr>
            <w:delText>Figure 6: Aircraft Sequencing Procedure [21]</w:delText>
          </w:r>
          <w:r w:rsidDel="00FC20B6">
            <w:rPr>
              <w:noProof/>
              <w:webHidden/>
            </w:rPr>
            <w:tab/>
            <w:delText>17</w:delText>
          </w:r>
        </w:del>
      </w:ins>
    </w:p>
    <w:p w:rsidR="00F265C2" w:rsidDel="00FC20B6" w:rsidRDefault="00F265C2">
      <w:pPr>
        <w:pStyle w:val="TableofFigures"/>
        <w:tabs>
          <w:tab w:val="right" w:leader="dot" w:pos="9350"/>
        </w:tabs>
        <w:rPr>
          <w:ins w:id="370" w:author="Danielle Murray" w:date="2013-12-11T09:23:00Z"/>
          <w:del w:id="371" w:author="Sara Ataya" w:date="2013-12-12T10:47:00Z"/>
          <w:rFonts w:eastAsiaTheme="minorEastAsia"/>
          <w:noProof/>
        </w:rPr>
      </w:pPr>
      <w:ins w:id="372" w:author="Danielle Murray" w:date="2013-12-11T09:23:00Z">
        <w:del w:id="373" w:author="Sara Ataya" w:date="2013-12-12T10:47:00Z">
          <w:r w:rsidRPr="00FC20B6" w:rsidDel="00FC20B6">
            <w:rPr>
              <w:rStyle w:val="Hyperlink"/>
              <w:noProof/>
            </w:rPr>
            <w:delText>Figure 7: Comparison between different curved path approaches</w:delText>
          </w:r>
          <w:r w:rsidDel="00FC20B6">
            <w:rPr>
              <w:noProof/>
              <w:webHidden/>
            </w:rPr>
            <w:tab/>
            <w:delText>18</w:delText>
          </w:r>
        </w:del>
      </w:ins>
    </w:p>
    <w:p w:rsidR="00F265C2" w:rsidDel="00FC20B6" w:rsidRDefault="00F265C2">
      <w:pPr>
        <w:pStyle w:val="TableofFigures"/>
        <w:tabs>
          <w:tab w:val="right" w:leader="dot" w:pos="9350"/>
        </w:tabs>
        <w:rPr>
          <w:ins w:id="374" w:author="Danielle Murray" w:date="2013-12-11T09:23:00Z"/>
          <w:del w:id="375" w:author="Sara Ataya" w:date="2013-12-12T10:47:00Z"/>
          <w:rFonts w:eastAsiaTheme="minorEastAsia"/>
          <w:noProof/>
        </w:rPr>
      </w:pPr>
      <w:ins w:id="376" w:author="Danielle Murray" w:date="2013-12-11T09:23:00Z">
        <w:del w:id="377" w:author="Sara Ataya" w:date="2013-12-12T10:47:00Z">
          <w:r w:rsidRPr="00FC20B6" w:rsidDel="00FC20B6">
            <w:rPr>
              <w:rStyle w:val="Hyperlink"/>
              <w:noProof/>
            </w:rPr>
            <w:delText>Figure 8: US Airline RNAV/RNP Equipage as of Q2 FY13 [24]</w:delText>
          </w:r>
          <w:r w:rsidDel="00FC20B6">
            <w:rPr>
              <w:noProof/>
              <w:webHidden/>
            </w:rPr>
            <w:tab/>
            <w:delText>19</w:delText>
          </w:r>
        </w:del>
      </w:ins>
    </w:p>
    <w:p w:rsidR="00F265C2" w:rsidDel="00FC20B6" w:rsidRDefault="00F265C2">
      <w:pPr>
        <w:pStyle w:val="TableofFigures"/>
        <w:tabs>
          <w:tab w:val="right" w:leader="dot" w:pos="9350"/>
        </w:tabs>
        <w:rPr>
          <w:ins w:id="378" w:author="Danielle Murray" w:date="2013-12-11T09:23:00Z"/>
          <w:del w:id="379" w:author="Sara Ataya" w:date="2013-12-12T10:47:00Z"/>
          <w:rFonts w:eastAsiaTheme="minorEastAsia"/>
          <w:noProof/>
        </w:rPr>
      </w:pPr>
      <w:ins w:id="380" w:author="Danielle Murray" w:date="2013-12-11T09:23:00Z">
        <w:del w:id="381" w:author="Sara Ataya" w:date="2013-12-12T10:47:00Z">
          <w:r w:rsidRPr="00FC20B6" w:rsidDel="00FC20B6">
            <w:rPr>
              <w:rStyle w:val="Hyperlink"/>
              <w:noProof/>
            </w:rPr>
            <w:delText>Figure 9: Example of a Complex Merge</w:delText>
          </w:r>
          <w:r w:rsidDel="00FC20B6">
            <w:rPr>
              <w:noProof/>
              <w:webHidden/>
            </w:rPr>
            <w:tab/>
            <w:delText>21</w:delText>
          </w:r>
        </w:del>
      </w:ins>
    </w:p>
    <w:p w:rsidR="00F265C2" w:rsidDel="00FC20B6" w:rsidRDefault="00F265C2">
      <w:pPr>
        <w:pStyle w:val="TableofFigures"/>
        <w:tabs>
          <w:tab w:val="right" w:leader="dot" w:pos="9350"/>
        </w:tabs>
        <w:rPr>
          <w:ins w:id="382" w:author="Danielle Murray" w:date="2013-12-11T09:23:00Z"/>
          <w:del w:id="383" w:author="Sara Ataya" w:date="2013-12-12T10:47:00Z"/>
          <w:rFonts w:eastAsiaTheme="minorEastAsia"/>
          <w:noProof/>
        </w:rPr>
      </w:pPr>
      <w:ins w:id="384" w:author="Danielle Murray" w:date="2013-12-11T09:23:00Z">
        <w:del w:id="385" w:author="Sara Ataya" w:date="2013-12-12T10:47:00Z">
          <w:r w:rsidRPr="00FC20B6" w:rsidDel="00FC20B6">
            <w:rPr>
              <w:rStyle w:val="Hyperlink"/>
              <w:noProof/>
            </w:rPr>
            <w:delText>Figure 10: Traffic with and without TSS</w:delText>
          </w:r>
          <w:r w:rsidDel="00FC20B6">
            <w:rPr>
              <w:noProof/>
              <w:webHidden/>
            </w:rPr>
            <w:tab/>
            <w:delText>23</w:delText>
          </w:r>
        </w:del>
      </w:ins>
    </w:p>
    <w:p w:rsidR="00F265C2" w:rsidDel="00FC20B6" w:rsidRDefault="00F265C2">
      <w:pPr>
        <w:pStyle w:val="TableofFigures"/>
        <w:tabs>
          <w:tab w:val="right" w:leader="dot" w:pos="9350"/>
        </w:tabs>
        <w:rPr>
          <w:ins w:id="386" w:author="Danielle Murray" w:date="2013-12-11T09:23:00Z"/>
          <w:del w:id="387" w:author="Sara Ataya" w:date="2013-12-12T10:47:00Z"/>
          <w:rFonts w:eastAsiaTheme="minorEastAsia"/>
          <w:noProof/>
        </w:rPr>
      </w:pPr>
      <w:ins w:id="388" w:author="Danielle Murray" w:date="2013-12-11T09:23:00Z">
        <w:del w:id="389" w:author="Sara Ataya" w:date="2013-12-12T10:47:00Z">
          <w:r w:rsidRPr="00FC20B6" w:rsidDel="00FC20B6">
            <w:rPr>
              <w:rStyle w:val="Hyperlink"/>
              <w:noProof/>
            </w:rPr>
            <w:delText>Figure 11: TSS Toolset</w:delText>
          </w:r>
          <w:r w:rsidDel="00FC20B6">
            <w:rPr>
              <w:noProof/>
              <w:webHidden/>
            </w:rPr>
            <w:tab/>
            <w:delText>24</w:delText>
          </w:r>
        </w:del>
      </w:ins>
    </w:p>
    <w:p w:rsidR="00F265C2" w:rsidDel="00FC20B6" w:rsidRDefault="00F265C2">
      <w:pPr>
        <w:pStyle w:val="TableofFigures"/>
        <w:tabs>
          <w:tab w:val="right" w:leader="dot" w:pos="9350"/>
        </w:tabs>
        <w:rPr>
          <w:ins w:id="390" w:author="Danielle Murray" w:date="2013-12-11T09:23:00Z"/>
          <w:del w:id="391" w:author="Sara Ataya" w:date="2013-12-12T10:47:00Z"/>
          <w:rFonts w:eastAsiaTheme="minorEastAsia"/>
          <w:noProof/>
        </w:rPr>
      </w:pPr>
      <w:ins w:id="392" w:author="Danielle Murray" w:date="2013-12-11T09:23:00Z">
        <w:del w:id="393" w:author="Sara Ataya" w:date="2013-12-12T10:47:00Z">
          <w:r w:rsidRPr="00FC20B6" w:rsidDel="00FC20B6">
            <w:rPr>
              <w:rStyle w:val="Hyperlink"/>
              <w:noProof/>
            </w:rPr>
            <w:delText>Figure 12: Arrival traffic without TSS</w:delText>
          </w:r>
          <w:r w:rsidDel="00FC20B6">
            <w:rPr>
              <w:noProof/>
              <w:webHidden/>
            </w:rPr>
            <w:tab/>
            <w:delText>26</w:delText>
          </w:r>
        </w:del>
      </w:ins>
    </w:p>
    <w:p w:rsidR="00F265C2" w:rsidDel="00FC20B6" w:rsidRDefault="00F265C2">
      <w:pPr>
        <w:pStyle w:val="TableofFigures"/>
        <w:tabs>
          <w:tab w:val="right" w:leader="dot" w:pos="9350"/>
        </w:tabs>
        <w:rPr>
          <w:ins w:id="394" w:author="Danielle Murray" w:date="2013-12-11T09:23:00Z"/>
          <w:del w:id="395" w:author="Sara Ataya" w:date="2013-12-12T10:47:00Z"/>
          <w:rFonts w:eastAsiaTheme="minorEastAsia"/>
          <w:noProof/>
        </w:rPr>
      </w:pPr>
      <w:ins w:id="396" w:author="Danielle Murray" w:date="2013-12-11T09:23:00Z">
        <w:del w:id="397" w:author="Sara Ataya" w:date="2013-12-12T10:47:00Z">
          <w:r w:rsidRPr="00FC20B6" w:rsidDel="00FC20B6">
            <w:rPr>
              <w:rStyle w:val="Hyperlink"/>
              <w:noProof/>
            </w:rPr>
            <w:delText>Figure 13: Arrival Traffic with TSS</w:delText>
          </w:r>
          <w:r w:rsidDel="00FC20B6">
            <w:rPr>
              <w:noProof/>
              <w:webHidden/>
            </w:rPr>
            <w:tab/>
            <w:delText>27</w:delText>
          </w:r>
        </w:del>
      </w:ins>
    </w:p>
    <w:p w:rsidR="00F265C2" w:rsidDel="00FC20B6" w:rsidRDefault="00F265C2">
      <w:pPr>
        <w:pStyle w:val="TableofFigures"/>
        <w:tabs>
          <w:tab w:val="right" w:leader="dot" w:pos="9350"/>
        </w:tabs>
        <w:rPr>
          <w:ins w:id="398" w:author="Danielle Murray" w:date="2013-12-11T09:23:00Z"/>
          <w:del w:id="399" w:author="Sara Ataya" w:date="2013-12-12T10:47:00Z"/>
          <w:rFonts w:eastAsiaTheme="minorEastAsia"/>
          <w:noProof/>
        </w:rPr>
      </w:pPr>
      <w:ins w:id="400" w:author="Danielle Murray" w:date="2013-12-11T09:23:00Z">
        <w:del w:id="401" w:author="Sara Ataya" w:date="2013-12-12T10:47:00Z">
          <w:r w:rsidRPr="00FC20B6" w:rsidDel="00FC20B6">
            <w:rPr>
              <w:rStyle w:val="Hyperlink"/>
              <w:noProof/>
            </w:rPr>
            <w:delText>Figure 14: RPI Application</w:delText>
          </w:r>
          <w:r w:rsidDel="00FC20B6">
            <w:rPr>
              <w:noProof/>
              <w:webHidden/>
            </w:rPr>
            <w:tab/>
            <w:delText>28</w:delText>
          </w:r>
        </w:del>
      </w:ins>
    </w:p>
    <w:p w:rsidR="00F265C2" w:rsidDel="00FC20B6" w:rsidRDefault="00F265C2">
      <w:pPr>
        <w:pStyle w:val="TableofFigures"/>
        <w:tabs>
          <w:tab w:val="right" w:leader="dot" w:pos="9350"/>
        </w:tabs>
        <w:rPr>
          <w:ins w:id="402" w:author="Danielle Murray" w:date="2013-12-11T09:23:00Z"/>
          <w:del w:id="403" w:author="Sara Ataya" w:date="2013-12-12T10:47:00Z"/>
          <w:rFonts w:eastAsiaTheme="minorEastAsia"/>
          <w:noProof/>
        </w:rPr>
      </w:pPr>
      <w:ins w:id="404" w:author="Danielle Murray" w:date="2013-12-11T09:23:00Z">
        <w:del w:id="405" w:author="Sara Ataya" w:date="2013-12-12T10:47:00Z">
          <w:r w:rsidRPr="00FC20B6" w:rsidDel="00FC20B6">
            <w:rPr>
              <w:rStyle w:val="Hyperlink"/>
              <w:noProof/>
            </w:rPr>
            <w:delText>Figure 15: RPI in multiple merge situation</w:delText>
          </w:r>
          <w:r w:rsidDel="00FC20B6">
            <w:rPr>
              <w:noProof/>
              <w:webHidden/>
            </w:rPr>
            <w:tab/>
            <w:delText>28</w:delText>
          </w:r>
        </w:del>
      </w:ins>
    </w:p>
    <w:p w:rsidR="00F265C2" w:rsidDel="00FC20B6" w:rsidRDefault="00F265C2">
      <w:pPr>
        <w:pStyle w:val="TableofFigures"/>
        <w:tabs>
          <w:tab w:val="right" w:leader="dot" w:pos="9350"/>
        </w:tabs>
        <w:rPr>
          <w:ins w:id="406" w:author="Danielle Murray" w:date="2013-12-11T09:23:00Z"/>
          <w:del w:id="407" w:author="Sara Ataya" w:date="2013-12-12T10:47:00Z"/>
          <w:rFonts w:eastAsiaTheme="minorEastAsia"/>
          <w:noProof/>
        </w:rPr>
      </w:pPr>
      <w:ins w:id="408" w:author="Danielle Murray" w:date="2013-12-11T09:23:00Z">
        <w:del w:id="409" w:author="Sara Ataya" w:date="2013-12-12T10:47:00Z">
          <w:r w:rsidRPr="00FC20B6" w:rsidDel="00FC20B6">
            <w:rPr>
              <w:rStyle w:val="Hyperlink"/>
              <w:noProof/>
            </w:rPr>
            <w:delText>Figure 16: RPI on the Controller's scope</w:delText>
          </w:r>
          <w:r w:rsidDel="00FC20B6">
            <w:rPr>
              <w:noProof/>
              <w:webHidden/>
            </w:rPr>
            <w:tab/>
            <w:delText>29</w:delText>
          </w:r>
        </w:del>
      </w:ins>
    </w:p>
    <w:p w:rsidR="00F265C2" w:rsidDel="00FC20B6" w:rsidRDefault="00F265C2">
      <w:pPr>
        <w:pStyle w:val="TableofFigures"/>
        <w:tabs>
          <w:tab w:val="right" w:leader="dot" w:pos="9350"/>
        </w:tabs>
        <w:rPr>
          <w:ins w:id="410" w:author="Danielle Murray" w:date="2013-12-11T09:23:00Z"/>
          <w:del w:id="411" w:author="Sara Ataya" w:date="2013-12-12T10:47:00Z"/>
          <w:rFonts w:eastAsiaTheme="minorEastAsia"/>
          <w:noProof/>
        </w:rPr>
      </w:pPr>
      <w:ins w:id="412" w:author="Danielle Murray" w:date="2013-12-11T09:23:00Z">
        <w:del w:id="413" w:author="Sara Ataya" w:date="2013-12-12T10:47:00Z">
          <w:r w:rsidRPr="00FC20B6" w:rsidDel="00FC20B6">
            <w:rPr>
              <w:rStyle w:val="Hyperlink"/>
              <w:noProof/>
            </w:rPr>
            <w:delText>Figure 17: RPI Benefits [26]</w:delText>
          </w:r>
          <w:r w:rsidDel="00FC20B6">
            <w:rPr>
              <w:noProof/>
              <w:webHidden/>
            </w:rPr>
            <w:tab/>
            <w:delText>30</w:delText>
          </w:r>
        </w:del>
      </w:ins>
    </w:p>
    <w:p w:rsidR="00F265C2" w:rsidDel="00FC20B6" w:rsidRDefault="00F265C2">
      <w:pPr>
        <w:pStyle w:val="TableofFigures"/>
        <w:tabs>
          <w:tab w:val="right" w:leader="dot" w:pos="9350"/>
        </w:tabs>
        <w:rPr>
          <w:ins w:id="414" w:author="Danielle Murray" w:date="2013-12-11T09:23:00Z"/>
          <w:del w:id="415" w:author="Sara Ataya" w:date="2013-12-12T10:47:00Z"/>
          <w:rFonts w:eastAsiaTheme="minorEastAsia"/>
          <w:noProof/>
        </w:rPr>
      </w:pPr>
      <w:ins w:id="416" w:author="Danielle Murray" w:date="2013-12-11T09:23:00Z">
        <w:del w:id="417" w:author="Sara Ataya" w:date="2013-12-12T10:47:00Z">
          <w:r w:rsidRPr="00FC20B6" w:rsidDel="00FC20B6">
            <w:rPr>
              <w:rStyle w:val="Hyperlink"/>
              <w:noProof/>
            </w:rPr>
            <w:delText>Figure 18: Technology readiness level [27]</w:delText>
          </w:r>
          <w:r w:rsidDel="00FC20B6">
            <w:rPr>
              <w:noProof/>
              <w:webHidden/>
            </w:rPr>
            <w:tab/>
            <w:delText>34</w:delText>
          </w:r>
        </w:del>
      </w:ins>
    </w:p>
    <w:p w:rsidR="00F265C2" w:rsidDel="00FC20B6" w:rsidRDefault="00F265C2">
      <w:pPr>
        <w:pStyle w:val="TableofFigures"/>
        <w:tabs>
          <w:tab w:val="right" w:leader="dot" w:pos="9350"/>
        </w:tabs>
        <w:rPr>
          <w:ins w:id="418" w:author="Danielle Murray" w:date="2013-12-11T09:23:00Z"/>
          <w:del w:id="419" w:author="Sara Ataya" w:date="2013-12-12T10:47:00Z"/>
          <w:rFonts w:eastAsiaTheme="minorEastAsia"/>
          <w:noProof/>
        </w:rPr>
      </w:pPr>
      <w:ins w:id="420" w:author="Danielle Murray" w:date="2013-12-11T09:23:00Z">
        <w:del w:id="421" w:author="Sara Ataya" w:date="2013-12-12T10:47:00Z">
          <w:r w:rsidRPr="00FC20B6" w:rsidDel="00FC20B6">
            <w:rPr>
              <w:rStyle w:val="Hyperlink"/>
              <w:noProof/>
            </w:rPr>
            <w:delText>Figure 19: Utility vs Cost Graph</w:delText>
          </w:r>
          <w:r w:rsidDel="00FC20B6">
            <w:rPr>
              <w:noProof/>
              <w:webHidden/>
            </w:rPr>
            <w:tab/>
            <w:delText>46</w:delText>
          </w:r>
        </w:del>
      </w:ins>
    </w:p>
    <w:p w:rsidR="007764F9" w:rsidDel="00FC20B6" w:rsidRDefault="007764F9">
      <w:pPr>
        <w:pStyle w:val="TableofFigures"/>
        <w:tabs>
          <w:tab w:val="right" w:leader="dot" w:pos="9350"/>
        </w:tabs>
        <w:rPr>
          <w:del w:id="422" w:author="Sara Ataya" w:date="2013-12-12T10:47:00Z"/>
          <w:rFonts w:eastAsiaTheme="minorEastAsia"/>
          <w:noProof/>
        </w:rPr>
      </w:pPr>
      <w:del w:id="423" w:author="Sara Ataya" w:date="2013-12-12T10:47:00Z">
        <w:r w:rsidRPr="00F265C2" w:rsidDel="00FC20B6">
          <w:rPr>
            <w:rStyle w:val="Hyperlink"/>
            <w:noProof/>
          </w:rPr>
          <w:delText>Figure 1: Example of Complex Merge</w:delText>
        </w:r>
        <w:r w:rsidDel="00FC20B6">
          <w:rPr>
            <w:noProof/>
            <w:webHidden/>
          </w:rPr>
          <w:tab/>
          <w:delText>6</w:delText>
        </w:r>
      </w:del>
    </w:p>
    <w:p w:rsidR="007764F9" w:rsidDel="00FC20B6" w:rsidRDefault="007764F9">
      <w:pPr>
        <w:pStyle w:val="TableofFigures"/>
        <w:tabs>
          <w:tab w:val="right" w:leader="dot" w:pos="9350"/>
        </w:tabs>
        <w:rPr>
          <w:del w:id="424" w:author="Sara Ataya" w:date="2013-12-12T10:47:00Z"/>
          <w:rFonts w:eastAsiaTheme="minorEastAsia"/>
          <w:noProof/>
        </w:rPr>
      </w:pPr>
      <w:del w:id="425" w:author="Sara Ataya" w:date="2013-12-12T10:47:00Z">
        <w:r w:rsidRPr="00F265C2" w:rsidDel="00FC20B6">
          <w:rPr>
            <w:rStyle w:val="Hyperlink"/>
            <w:noProof/>
          </w:rPr>
          <w:delText>Figure 2: Project Work Flow for TDST</w:delText>
        </w:r>
        <w:r w:rsidDel="00FC20B6">
          <w:rPr>
            <w:noProof/>
            <w:webHidden/>
          </w:rPr>
          <w:tab/>
          <w:delText>9</w:delText>
        </w:r>
      </w:del>
    </w:p>
    <w:p w:rsidR="007764F9" w:rsidDel="00FC20B6" w:rsidRDefault="007764F9">
      <w:pPr>
        <w:pStyle w:val="TableofFigures"/>
        <w:tabs>
          <w:tab w:val="right" w:leader="dot" w:pos="9350"/>
        </w:tabs>
        <w:rPr>
          <w:del w:id="426" w:author="Sara Ataya" w:date="2013-12-12T10:47:00Z"/>
          <w:rFonts w:eastAsiaTheme="minorEastAsia"/>
          <w:noProof/>
        </w:rPr>
      </w:pPr>
      <w:del w:id="427" w:author="Sara Ataya" w:date="2013-12-12T10:47:00Z">
        <w:r w:rsidRPr="00F265C2" w:rsidDel="00FC20B6">
          <w:rPr>
            <w:rStyle w:val="Hyperlink"/>
            <w:noProof/>
          </w:rPr>
          <w:delText>Figure 3: Airline Aircraft in NAS [24]</w:delText>
        </w:r>
        <w:r w:rsidDel="00FC20B6">
          <w:rPr>
            <w:noProof/>
            <w:webHidden/>
          </w:rPr>
          <w:tab/>
          <w:delText>11</w:delText>
        </w:r>
      </w:del>
    </w:p>
    <w:p w:rsidR="007764F9" w:rsidDel="00FC20B6" w:rsidRDefault="007764F9">
      <w:pPr>
        <w:pStyle w:val="TableofFigures"/>
        <w:tabs>
          <w:tab w:val="right" w:leader="dot" w:pos="9350"/>
        </w:tabs>
        <w:rPr>
          <w:del w:id="428" w:author="Sara Ataya" w:date="2013-12-12T10:47:00Z"/>
          <w:rFonts w:eastAsiaTheme="minorEastAsia"/>
          <w:noProof/>
        </w:rPr>
      </w:pPr>
      <w:del w:id="429" w:author="Sara Ataya" w:date="2013-12-12T10:47:00Z">
        <w:r w:rsidRPr="00F265C2" w:rsidDel="00FC20B6">
          <w:rPr>
            <w:rStyle w:val="Hyperlink"/>
            <w:noProof/>
          </w:rPr>
          <w:delText>Figure 4: Comparison between conventional, RVAN &amp; RNP routes [22]</w:delText>
        </w:r>
        <w:r w:rsidDel="00FC20B6">
          <w:rPr>
            <w:noProof/>
            <w:webHidden/>
          </w:rPr>
          <w:tab/>
          <w:delText>15</w:delText>
        </w:r>
      </w:del>
    </w:p>
    <w:p w:rsidR="007764F9" w:rsidDel="00FC20B6" w:rsidRDefault="007764F9">
      <w:pPr>
        <w:pStyle w:val="TableofFigures"/>
        <w:tabs>
          <w:tab w:val="right" w:leader="dot" w:pos="9350"/>
        </w:tabs>
        <w:rPr>
          <w:del w:id="430" w:author="Sara Ataya" w:date="2013-12-12T10:47:00Z"/>
          <w:rFonts w:eastAsiaTheme="minorEastAsia"/>
          <w:noProof/>
        </w:rPr>
      </w:pPr>
      <w:del w:id="431" w:author="Sara Ataya" w:date="2013-12-12T10:47:00Z">
        <w:r w:rsidRPr="00F265C2" w:rsidDel="00FC20B6">
          <w:rPr>
            <w:rStyle w:val="Hyperlink"/>
            <w:noProof/>
          </w:rPr>
          <w:delText>Figure 5: Phases of Terminal Airspace</w:delText>
        </w:r>
        <w:r w:rsidDel="00FC20B6">
          <w:rPr>
            <w:noProof/>
            <w:webHidden/>
          </w:rPr>
          <w:tab/>
          <w:delText>16</w:delText>
        </w:r>
      </w:del>
    </w:p>
    <w:p w:rsidR="007764F9" w:rsidDel="00FC20B6" w:rsidRDefault="007764F9">
      <w:pPr>
        <w:pStyle w:val="TableofFigures"/>
        <w:tabs>
          <w:tab w:val="right" w:leader="dot" w:pos="9350"/>
        </w:tabs>
        <w:rPr>
          <w:del w:id="432" w:author="Sara Ataya" w:date="2013-12-12T10:47:00Z"/>
          <w:rFonts w:eastAsiaTheme="minorEastAsia"/>
          <w:noProof/>
        </w:rPr>
      </w:pPr>
      <w:del w:id="433" w:author="Sara Ataya" w:date="2013-12-12T10:47:00Z">
        <w:r w:rsidRPr="00F265C2" w:rsidDel="00FC20B6">
          <w:rPr>
            <w:rStyle w:val="Hyperlink"/>
            <w:noProof/>
          </w:rPr>
          <w:delText>Figure 6: Aircraft Sequencing Procedure [21]</w:delText>
        </w:r>
        <w:r w:rsidDel="00FC20B6">
          <w:rPr>
            <w:noProof/>
            <w:webHidden/>
          </w:rPr>
          <w:tab/>
          <w:delText>17</w:delText>
        </w:r>
      </w:del>
    </w:p>
    <w:p w:rsidR="007764F9" w:rsidDel="00FC20B6" w:rsidRDefault="007764F9">
      <w:pPr>
        <w:pStyle w:val="TableofFigures"/>
        <w:tabs>
          <w:tab w:val="right" w:leader="dot" w:pos="9350"/>
        </w:tabs>
        <w:rPr>
          <w:del w:id="434" w:author="Sara Ataya" w:date="2013-12-12T10:47:00Z"/>
          <w:rFonts w:eastAsiaTheme="minorEastAsia"/>
          <w:noProof/>
        </w:rPr>
      </w:pPr>
      <w:del w:id="435" w:author="Sara Ataya" w:date="2013-12-12T10:47:00Z">
        <w:r w:rsidRPr="00F265C2" w:rsidDel="00FC20B6">
          <w:rPr>
            <w:rStyle w:val="Hyperlink"/>
            <w:noProof/>
          </w:rPr>
          <w:delText>Figure 7: Comparison between different curved path approaches</w:delText>
        </w:r>
        <w:r w:rsidDel="00FC20B6">
          <w:rPr>
            <w:noProof/>
            <w:webHidden/>
          </w:rPr>
          <w:tab/>
          <w:delText>18</w:delText>
        </w:r>
      </w:del>
    </w:p>
    <w:p w:rsidR="007764F9" w:rsidDel="00FC20B6" w:rsidRDefault="007764F9">
      <w:pPr>
        <w:pStyle w:val="TableofFigures"/>
        <w:tabs>
          <w:tab w:val="right" w:leader="dot" w:pos="9350"/>
        </w:tabs>
        <w:rPr>
          <w:del w:id="436" w:author="Sara Ataya" w:date="2013-12-12T10:47:00Z"/>
          <w:rFonts w:eastAsiaTheme="minorEastAsia"/>
          <w:noProof/>
        </w:rPr>
      </w:pPr>
      <w:del w:id="437" w:author="Sara Ataya" w:date="2013-12-12T10:47:00Z">
        <w:r w:rsidRPr="00F265C2" w:rsidDel="00FC20B6">
          <w:rPr>
            <w:rStyle w:val="Hyperlink"/>
            <w:noProof/>
          </w:rPr>
          <w:delText>Figure 8: US Airline RNAV/RNP Equipage as of Q2 FY13 [24]</w:delText>
        </w:r>
        <w:r w:rsidDel="00FC20B6">
          <w:rPr>
            <w:noProof/>
            <w:webHidden/>
          </w:rPr>
          <w:tab/>
          <w:delText>19</w:delText>
        </w:r>
      </w:del>
    </w:p>
    <w:p w:rsidR="007764F9" w:rsidDel="00FC20B6" w:rsidRDefault="007764F9">
      <w:pPr>
        <w:pStyle w:val="TableofFigures"/>
        <w:tabs>
          <w:tab w:val="right" w:leader="dot" w:pos="9350"/>
        </w:tabs>
        <w:rPr>
          <w:del w:id="438" w:author="Sara Ataya" w:date="2013-12-12T10:47:00Z"/>
          <w:rFonts w:eastAsiaTheme="minorEastAsia"/>
          <w:noProof/>
        </w:rPr>
      </w:pPr>
      <w:del w:id="439" w:author="Sara Ataya" w:date="2013-12-12T10:47:00Z">
        <w:r w:rsidRPr="00F265C2" w:rsidDel="00FC20B6">
          <w:rPr>
            <w:rStyle w:val="Hyperlink"/>
            <w:noProof/>
          </w:rPr>
          <w:delText>Figure 9: Example of a Complex Merge</w:delText>
        </w:r>
        <w:r w:rsidDel="00FC20B6">
          <w:rPr>
            <w:noProof/>
            <w:webHidden/>
          </w:rPr>
          <w:tab/>
          <w:delText>21</w:delText>
        </w:r>
      </w:del>
    </w:p>
    <w:p w:rsidR="007764F9" w:rsidDel="00FC20B6" w:rsidRDefault="007764F9">
      <w:pPr>
        <w:pStyle w:val="TableofFigures"/>
        <w:tabs>
          <w:tab w:val="right" w:leader="dot" w:pos="9350"/>
        </w:tabs>
        <w:rPr>
          <w:del w:id="440" w:author="Sara Ataya" w:date="2013-12-12T10:47:00Z"/>
          <w:rFonts w:eastAsiaTheme="minorEastAsia"/>
          <w:noProof/>
        </w:rPr>
      </w:pPr>
      <w:del w:id="441" w:author="Sara Ataya" w:date="2013-12-12T10:47:00Z">
        <w:r w:rsidRPr="00F265C2" w:rsidDel="00FC20B6">
          <w:rPr>
            <w:rStyle w:val="Hyperlink"/>
            <w:noProof/>
          </w:rPr>
          <w:delText>Figure 10: Traffic with and without TSS</w:delText>
        </w:r>
        <w:r w:rsidDel="00FC20B6">
          <w:rPr>
            <w:noProof/>
            <w:webHidden/>
          </w:rPr>
          <w:tab/>
          <w:delText>23</w:delText>
        </w:r>
      </w:del>
    </w:p>
    <w:p w:rsidR="007764F9" w:rsidDel="00FC20B6" w:rsidRDefault="007764F9">
      <w:pPr>
        <w:pStyle w:val="TableofFigures"/>
        <w:tabs>
          <w:tab w:val="right" w:leader="dot" w:pos="9350"/>
        </w:tabs>
        <w:rPr>
          <w:del w:id="442" w:author="Sara Ataya" w:date="2013-12-12T10:47:00Z"/>
          <w:rFonts w:eastAsiaTheme="minorEastAsia"/>
          <w:noProof/>
        </w:rPr>
      </w:pPr>
      <w:del w:id="443" w:author="Sara Ataya" w:date="2013-12-12T10:47:00Z">
        <w:r w:rsidRPr="00F265C2" w:rsidDel="00FC20B6">
          <w:rPr>
            <w:rStyle w:val="Hyperlink"/>
            <w:noProof/>
          </w:rPr>
          <w:delText>Figure 11: TSS Toolset</w:delText>
        </w:r>
        <w:r w:rsidDel="00FC20B6">
          <w:rPr>
            <w:noProof/>
            <w:webHidden/>
          </w:rPr>
          <w:tab/>
          <w:delText>24</w:delText>
        </w:r>
      </w:del>
    </w:p>
    <w:p w:rsidR="007764F9" w:rsidDel="00FC20B6" w:rsidRDefault="007764F9">
      <w:pPr>
        <w:pStyle w:val="TableofFigures"/>
        <w:tabs>
          <w:tab w:val="right" w:leader="dot" w:pos="9350"/>
        </w:tabs>
        <w:rPr>
          <w:del w:id="444" w:author="Sara Ataya" w:date="2013-12-12T10:47:00Z"/>
          <w:rFonts w:eastAsiaTheme="minorEastAsia"/>
          <w:noProof/>
        </w:rPr>
      </w:pPr>
      <w:del w:id="445" w:author="Sara Ataya" w:date="2013-12-12T10:47:00Z">
        <w:r w:rsidRPr="00F265C2" w:rsidDel="00FC20B6">
          <w:rPr>
            <w:rStyle w:val="Hyperlink"/>
            <w:noProof/>
          </w:rPr>
          <w:delText>Figure 12: Arrival traffic without TSS</w:delText>
        </w:r>
        <w:r w:rsidDel="00FC20B6">
          <w:rPr>
            <w:noProof/>
            <w:webHidden/>
          </w:rPr>
          <w:tab/>
          <w:delText>26</w:delText>
        </w:r>
      </w:del>
    </w:p>
    <w:p w:rsidR="007764F9" w:rsidDel="00FC20B6" w:rsidRDefault="007764F9">
      <w:pPr>
        <w:pStyle w:val="TableofFigures"/>
        <w:tabs>
          <w:tab w:val="right" w:leader="dot" w:pos="9350"/>
        </w:tabs>
        <w:rPr>
          <w:del w:id="446" w:author="Sara Ataya" w:date="2013-12-12T10:47:00Z"/>
          <w:rFonts w:eastAsiaTheme="minorEastAsia"/>
          <w:noProof/>
        </w:rPr>
      </w:pPr>
      <w:del w:id="447" w:author="Sara Ataya" w:date="2013-12-12T10:47:00Z">
        <w:r w:rsidRPr="00F265C2" w:rsidDel="00FC20B6">
          <w:rPr>
            <w:rStyle w:val="Hyperlink"/>
            <w:noProof/>
          </w:rPr>
          <w:delText>Figure 13: Arrival Traffic with TSS</w:delText>
        </w:r>
        <w:r w:rsidDel="00FC20B6">
          <w:rPr>
            <w:noProof/>
            <w:webHidden/>
          </w:rPr>
          <w:tab/>
          <w:delText>26</w:delText>
        </w:r>
      </w:del>
    </w:p>
    <w:p w:rsidR="007764F9" w:rsidDel="00FC20B6" w:rsidRDefault="007764F9">
      <w:pPr>
        <w:pStyle w:val="TableofFigures"/>
        <w:tabs>
          <w:tab w:val="right" w:leader="dot" w:pos="9350"/>
        </w:tabs>
        <w:rPr>
          <w:del w:id="448" w:author="Sara Ataya" w:date="2013-12-12T10:47:00Z"/>
          <w:rFonts w:eastAsiaTheme="minorEastAsia"/>
          <w:noProof/>
        </w:rPr>
      </w:pPr>
      <w:del w:id="449" w:author="Sara Ataya" w:date="2013-12-12T10:47:00Z">
        <w:r w:rsidRPr="00F265C2" w:rsidDel="00FC20B6">
          <w:rPr>
            <w:rStyle w:val="Hyperlink"/>
            <w:noProof/>
          </w:rPr>
          <w:delText>Figure 14: RPI Application</w:delText>
        </w:r>
        <w:r w:rsidDel="00FC20B6">
          <w:rPr>
            <w:noProof/>
            <w:webHidden/>
          </w:rPr>
          <w:tab/>
          <w:delText>27</w:delText>
        </w:r>
      </w:del>
    </w:p>
    <w:p w:rsidR="007764F9" w:rsidDel="00FC20B6" w:rsidRDefault="007764F9">
      <w:pPr>
        <w:pStyle w:val="TableofFigures"/>
        <w:tabs>
          <w:tab w:val="right" w:leader="dot" w:pos="9350"/>
        </w:tabs>
        <w:rPr>
          <w:del w:id="450" w:author="Sara Ataya" w:date="2013-12-12T10:47:00Z"/>
          <w:rFonts w:eastAsiaTheme="minorEastAsia"/>
          <w:noProof/>
        </w:rPr>
      </w:pPr>
      <w:del w:id="451" w:author="Sara Ataya" w:date="2013-12-12T10:47:00Z">
        <w:r w:rsidRPr="00F265C2" w:rsidDel="00FC20B6">
          <w:rPr>
            <w:rStyle w:val="Hyperlink"/>
            <w:noProof/>
          </w:rPr>
          <w:delText>Figure 15: RPI in multiple merge situation</w:delText>
        </w:r>
        <w:r w:rsidDel="00FC20B6">
          <w:rPr>
            <w:noProof/>
            <w:webHidden/>
          </w:rPr>
          <w:tab/>
          <w:delText>28</w:delText>
        </w:r>
      </w:del>
    </w:p>
    <w:p w:rsidR="007764F9" w:rsidDel="00FC20B6" w:rsidRDefault="007764F9">
      <w:pPr>
        <w:pStyle w:val="TableofFigures"/>
        <w:tabs>
          <w:tab w:val="right" w:leader="dot" w:pos="9350"/>
        </w:tabs>
        <w:rPr>
          <w:del w:id="452" w:author="Sara Ataya" w:date="2013-12-12T10:47:00Z"/>
          <w:rFonts w:eastAsiaTheme="minorEastAsia"/>
          <w:noProof/>
        </w:rPr>
      </w:pPr>
      <w:del w:id="453" w:author="Sara Ataya" w:date="2013-12-12T10:47:00Z">
        <w:r w:rsidRPr="00F265C2" w:rsidDel="00FC20B6">
          <w:rPr>
            <w:rStyle w:val="Hyperlink"/>
            <w:noProof/>
          </w:rPr>
          <w:delText>Figure 16: RPI on the Controller's scope</w:delText>
        </w:r>
        <w:r w:rsidDel="00FC20B6">
          <w:rPr>
            <w:noProof/>
            <w:webHidden/>
          </w:rPr>
          <w:tab/>
          <w:delText>29</w:delText>
        </w:r>
      </w:del>
    </w:p>
    <w:p w:rsidR="007764F9" w:rsidDel="00FC20B6" w:rsidRDefault="007764F9">
      <w:pPr>
        <w:pStyle w:val="TableofFigures"/>
        <w:tabs>
          <w:tab w:val="right" w:leader="dot" w:pos="9350"/>
        </w:tabs>
        <w:rPr>
          <w:del w:id="454" w:author="Sara Ataya" w:date="2013-12-12T10:47:00Z"/>
          <w:rFonts w:eastAsiaTheme="minorEastAsia"/>
          <w:noProof/>
        </w:rPr>
      </w:pPr>
      <w:del w:id="455" w:author="Sara Ataya" w:date="2013-12-12T10:47:00Z">
        <w:r w:rsidRPr="00F265C2" w:rsidDel="00FC20B6">
          <w:rPr>
            <w:rStyle w:val="Hyperlink"/>
            <w:noProof/>
          </w:rPr>
          <w:delText>Figure 17: RPI Benefits [26]</w:delText>
        </w:r>
        <w:r w:rsidDel="00FC20B6">
          <w:rPr>
            <w:noProof/>
            <w:webHidden/>
          </w:rPr>
          <w:tab/>
          <w:delText>29</w:delText>
        </w:r>
      </w:del>
    </w:p>
    <w:p w:rsidR="007764F9" w:rsidDel="00FC20B6" w:rsidRDefault="007764F9">
      <w:pPr>
        <w:pStyle w:val="TableofFigures"/>
        <w:tabs>
          <w:tab w:val="right" w:leader="dot" w:pos="9350"/>
        </w:tabs>
        <w:rPr>
          <w:del w:id="456" w:author="Sara Ataya" w:date="2013-12-12T10:47:00Z"/>
          <w:rFonts w:eastAsiaTheme="minorEastAsia"/>
          <w:noProof/>
        </w:rPr>
      </w:pPr>
      <w:del w:id="457" w:author="Sara Ataya" w:date="2013-12-12T10:47:00Z">
        <w:r w:rsidRPr="00F265C2" w:rsidDel="00FC20B6">
          <w:rPr>
            <w:rStyle w:val="Hyperlink"/>
            <w:noProof/>
          </w:rPr>
          <w:delText>Figure 18: Technology readiness level [27]</w:delText>
        </w:r>
        <w:r w:rsidDel="00FC20B6">
          <w:rPr>
            <w:noProof/>
            <w:webHidden/>
          </w:rPr>
          <w:tab/>
          <w:delText>34</w:delText>
        </w:r>
      </w:del>
    </w:p>
    <w:p w:rsidR="007764F9" w:rsidDel="00FC20B6" w:rsidRDefault="007764F9">
      <w:pPr>
        <w:pStyle w:val="TableofFigures"/>
        <w:tabs>
          <w:tab w:val="right" w:leader="dot" w:pos="9350"/>
        </w:tabs>
        <w:rPr>
          <w:del w:id="458" w:author="Sara Ataya" w:date="2013-12-12T10:47:00Z"/>
          <w:rFonts w:eastAsiaTheme="minorEastAsia"/>
          <w:noProof/>
        </w:rPr>
      </w:pPr>
      <w:del w:id="459" w:author="Sara Ataya" w:date="2013-12-12T10:47:00Z">
        <w:r w:rsidRPr="00F265C2" w:rsidDel="00FC20B6">
          <w:rPr>
            <w:rStyle w:val="Hyperlink"/>
            <w:noProof/>
          </w:rPr>
          <w:delText>Figure 19: Value vs Cost Graph</w:delText>
        </w:r>
        <w:r w:rsidDel="00FC20B6">
          <w:rPr>
            <w:noProof/>
            <w:webHidden/>
          </w:rPr>
          <w:tab/>
          <w:delText>46</w:delText>
        </w:r>
      </w:del>
    </w:p>
    <w:p w:rsidR="007764F9" w:rsidDel="00FC20B6" w:rsidRDefault="007764F9">
      <w:pPr>
        <w:pStyle w:val="TableofFigures"/>
        <w:tabs>
          <w:tab w:val="right" w:leader="dot" w:pos="9350"/>
        </w:tabs>
        <w:rPr>
          <w:del w:id="460" w:author="Sara Ataya" w:date="2013-12-12T10:47:00Z"/>
          <w:rFonts w:eastAsiaTheme="minorEastAsia"/>
          <w:noProof/>
        </w:rPr>
      </w:pPr>
      <w:del w:id="461" w:author="Sara Ataya" w:date="2013-12-12T10:47:00Z">
        <w:r w:rsidRPr="00F265C2" w:rsidDel="00FC20B6">
          <w:rPr>
            <w:rStyle w:val="Hyperlink"/>
            <w:noProof/>
          </w:rPr>
          <w:delText>Figure 20: Cost vs Value Graph</w:delText>
        </w:r>
        <w:r w:rsidDel="00FC20B6">
          <w:rPr>
            <w:noProof/>
            <w:webHidden/>
          </w:rPr>
          <w:tab/>
          <w:delText>47</w:delText>
        </w:r>
      </w:del>
    </w:p>
    <w:p w:rsidR="008C3659" w:rsidRDefault="008F6429" w:rsidP="00056636">
      <w:pPr>
        <w:pStyle w:val="Heading1"/>
      </w:pPr>
      <w:r>
        <w:fldChar w:fldCharType="end"/>
      </w:r>
      <w:bookmarkStart w:id="462" w:name="_Toc374608725"/>
      <w:r w:rsidR="00812DF8">
        <w:t>Table of Tables</w:t>
      </w:r>
      <w:bookmarkEnd w:id="462"/>
    </w:p>
    <w:p w:rsidR="00FC20B6" w:rsidRDefault="008F6429">
      <w:pPr>
        <w:pStyle w:val="TableofFigures"/>
        <w:tabs>
          <w:tab w:val="right" w:leader="dot" w:pos="9350"/>
        </w:tabs>
        <w:rPr>
          <w:ins w:id="463" w:author="Sara Ataya" w:date="2013-12-12T10:50:00Z"/>
          <w:rFonts w:eastAsiaTheme="minorEastAsia"/>
          <w:noProof/>
        </w:rPr>
      </w:pPr>
      <w:r>
        <w:fldChar w:fldCharType="begin"/>
      </w:r>
      <w:r w:rsidR="00812DF8">
        <w:instrText xml:space="preserve"> TOC \h \z \c "Table" </w:instrText>
      </w:r>
      <w:r>
        <w:fldChar w:fldCharType="separate"/>
      </w:r>
      <w:ins w:id="464" w:author="Sara Ataya" w:date="2013-12-12T10:50:00Z">
        <w:r w:rsidR="00FC20B6" w:rsidRPr="00AE5B03">
          <w:rPr>
            <w:rStyle w:val="Hyperlink"/>
            <w:noProof/>
          </w:rPr>
          <w:fldChar w:fldCharType="begin"/>
        </w:r>
        <w:r w:rsidR="00FC20B6" w:rsidRPr="00AE5B03">
          <w:rPr>
            <w:rStyle w:val="Hyperlink"/>
            <w:noProof/>
          </w:rPr>
          <w:instrText xml:space="preserve"> </w:instrText>
        </w:r>
        <w:r w:rsidR="00FC20B6">
          <w:rPr>
            <w:noProof/>
          </w:rPr>
          <w:instrText>HYPERLINK \l "_Toc374608774"</w:instrText>
        </w:r>
        <w:r w:rsidR="00FC20B6" w:rsidRPr="00AE5B03">
          <w:rPr>
            <w:rStyle w:val="Hyperlink"/>
            <w:noProof/>
          </w:rPr>
          <w:instrText xml:space="preserve"> </w:instrText>
        </w:r>
        <w:r w:rsidR="00FC20B6" w:rsidRPr="00AE5B03">
          <w:rPr>
            <w:rStyle w:val="Hyperlink"/>
            <w:noProof/>
          </w:rPr>
          <w:fldChar w:fldCharType="separate"/>
        </w:r>
        <w:r w:rsidR="00FC20B6" w:rsidRPr="00AE5B03">
          <w:rPr>
            <w:rStyle w:val="Hyperlink"/>
            <w:noProof/>
          </w:rPr>
          <w:t>Table 1: List of Subject Matter Experts</w:t>
        </w:r>
        <w:r w:rsidR="00FC20B6">
          <w:rPr>
            <w:noProof/>
            <w:webHidden/>
          </w:rPr>
          <w:tab/>
        </w:r>
        <w:r w:rsidR="00FC20B6">
          <w:rPr>
            <w:noProof/>
            <w:webHidden/>
          </w:rPr>
          <w:fldChar w:fldCharType="begin"/>
        </w:r>
        <w:r w:rsidR="00FC20B6">
          <w:rPr>
            <w:noProof/>
            <w:webHidden/>
          </w:rPr>
          <w:instrText xml:space="preserve"> PAGEREF _Toc374608774 \h </w:instrText>
        </w:r>
      </w:ins>
      <w:r w:rsidR="00FC20B6">
        <w:rPr>
          <w:noProof/>
          <w:webHidden/>
        </w:rPr>
      </w:r>
      <w:r w:rsidR="00FC20B6">
        <w:rPr>
          <w:noProof/>
          <w:webHidden/>
        </w:rPr>
        <w:fldChar w:fldCharType="separate"/>
      </w:r>
      <w:ins w:id="465" w:author="Sara Ataya" w:date="2013-12-12T10:50:00Z">
        <w:r w:rsidR="00FC20B6">
          <w:rPr>
            <w:noProof/>
            <w:webHidden/>
          </w:rPr>
          <w:t>7</w:t>
        </w:r>
        <w:r w:rsidR="00FC20B6">
          <w:rPr>
            <w:noProof/>
            <w:webHidden/>
          </w:rPr>
          <w:fldChar w:fldCharType="end"/>
        </w:r>
        <w:r w:rsidR="00FC20B6" w:rsidRPr="00AE5B03">
          <w:rPr>
            <w:rStyle w:val="Hyperlink"/>
            <w:noProof/>
          </w:rPr>
          <w:fldChar w:fldCharType="end"/>
        </w:r>
      </w:ins>
    </w:p>
    <w:p w:rsidR="00FC20B6" w:rsidRDefault="00FC20B6">
      <w:pPr>
        <w:pStyle w:val="TableofFigures"/>
        <w:tabs>
          <w:tab w:val="right" w:leader="dot" w:pos="9350"/>
        </w:tabs>
        <w:rPr>
          <w:ins w:id="466" w:author="Sara Ataya" w:date="2013-12-12T10:50:00Z"/>
          <w:rFonts w:eastAsiaTheme="minorEastAsia"/>
          <w:noProof/>
        </w:rPr>
      </w:pPr>
      <w:ins w:id="467" w:author="Sara Ataya" w:date="2013-12-12T10:50:00Z">
        <w:r w:rsidRPr="00AE5B03">
          <w:rPr>
            <w:rStyle w:val="Hyperlink"/>
            <w:noProof/>
          </w:rPr>
          <w:fldChar w:fldCharType="begin"/>
        </w:r>
        <w:r w:rsidRPr="00AE5B03">
          <w:rPr>
            <w:rStyle w:val="Hyperlink"/>
            <w:noProof/>
          </w:rPr>
          <w:instrText xml:space="preserve"> </w:instrText>
        </w:r>
        <w:r>
          <w:rPr>
            <w:noProof/>
          </w:rPr>
          <w:instrText>HYPERLINK \l "_Toc374608775"</w:instrText>
        </w:r>
        <w:r w:rsidRPr="00AE5B03">
          <w:rPr>
            <w:rStyle w:val="Hyperlink"/>
            <w:noProof/>
          </w:rPr>
          <w:instrText xml:space="preserve"> </w:instrText>
        </w:r>
        <w:r w:rsidRPr="00AE5B03">
          <w:rPr>
            <w:rStyle w:val="Hyperlink"/>
            <w:noProof/>
          </w:rPr>
          <w:fldChar w:fldCharType="separate"/>
        </w:r>
        <w:r w:rsidRPr="00AE5B03">
          <w:rPr>
            <w:rStyle w:val="Hyperlink"/>
            <w:noProof/>
          </w:rPr>
          <w:t>Table 2: Stakeholders</w:t>
        </w:r>
        <w:r>
          <w:rPr>
            <w:noProof/>
            <w:webHidden/>
          </w:rPr>
          <w:tab/>
        </w:r>
        <w:r>
          <w:rPr>
            <w:noProof/>
            <w:webHidden/>
          </w:rPr>
          <w:fldChar w:fldCharType="begin"/>
        </w:r>
        <w:r>
          <w:rPr>
            <w:noProof/>
            <w:webHidden/>
          </w:rPr>
          <w:instrText xml:space="preserve"> PAGEREF _Toc374608775 \h </w:instrText>
        </w:r>
      </w:ins>
      <w:r>
        <w:rPr>
          <w:noProof/>
          <w:webHidden/>
        </w:rPr>
      </w:r>
      <w:r>
        <w:rPr>
          <w:noProof/>
          <w:webHidden/>
        </w:rPr>
        <w:fldChar w:fldCharType="separate"/>
      </w:r>
      <w:ins w:id="468" w:author="Sara Ataya" w:date="2013-12-12T10:50:00Z">
        <w:r>
          <w:rPr>
            <w:noProof/>
            <w:webHidden/>
          </w:rPr>
          <w:t>8</w:t>
        </w:r>
        <w:r>
          <w:rPr>
            <w:noProof/>
            <w:webHidden/>
          </w:rPr>
          <w:fldChar w:fldCharType="end"/>
        </w:r>
        <w:r w:rsidRPr="00AE5B03">
          <w:rPr>
            <w:rStyle w:val="Hyperlink"/>
            <w:noProof/>
          </w:rPr>
          <w:fldChar w:fldCharType="end"/>
        </w:r>
      </w:ins>
    </w:p>
    <w:p w:rsidR="00FC20B6" w:rsidRDefault="00FC20B6">
      <w:pPr>
        <w:pStyle w:val="TableofFigures"/>
        <w:tabs>
          <w:tab w:val="right" w:leader="dot" w:pos="9350"/>
        </w:tabs>
        <w:rPr>
          <w:ins w:id="469" w:author="Sara Ataya" w:date="2013-12-12T10:50:00Z"/>
          <w:rFonts w:eastAsiaTheme="minorEastAsia"/>
          <w:noProof/>
        </w:rPr>
      </w:pPr>
      <w:ins w:id="470" w:author="Sara Ataya" w:date="2013-12-12T10:50:00Z">
        <w:r w:rsidRPr="00AE5B03">
          <w:rPr>
            <w:rStyle w:val="Hyperlink"/>
            <w:noProof/>
          </w:rPr>
          <w:fldChar w:fldCharType="begin"/>
        </w:r>
        <w:r w:rsidRPr="00AE5B03">
          <w:rPr>
            <w:rStyle w:val="Hyperlink"/>
            <w:noProof/>
          </w:rPr>
          <w:instrText xml:space="preserve"> </w:instrText>
        </w:r>
        <w:r>
          <w:rPr>
            <w:noProof/>
          </w:rPr>
          <w:instrText>HYPERLINK \l "_Toc374608776"</w:instrText>
        </w:r>
        <w:r w:rsidRPr="00AE5B03">
          <w:rPr>
            <w:rStyle w:val="Hyperlink"/>
            <w:noProof/>
          </w:rPr>
          <w:instrText xml:space="preserve"> </w:instrText>
        </w:r>
        <w:r w:rsidRPr="00AE5B03">
          <w:rPr>
            <w:rStyle w:val="Hyperlink"/>
            <w:noProof/>
          </w:rPr>
          <w:fldChar w:fldCharType="separate"/>
        </w:r>
        <w:r w:rsidRPr="00AE5B03">
          <w:rPr>
            <w:rStyle w:val="Hyperlink"/>
            <w:noProof/>
          </w:rPr>
          <w:t>Table 3: Shortfalls</w:t>
        </w:r>
        <w:r>
          <w:rPr>
            <w:noProof/>
            <w:webHidden/>
          </w:rPr>
          <w:tab/>
        </w:r>
        <w:r>
          <w:rPr>
            <w:noProof/>
            <w:webHidden/>
          </w:rPr>
          <w:fldChar w:fldCharType="begin"/>
        </w:r>
        <w:r>
          <w:rPr>
            <w:noProof/>
            <w:webHidden/>
          </w:rPr>
          <w:instrText xml:space="preserve"> PAGEREF _Toc374608776 \h </w:instrText>
        </w:r>
      </w:ins>
      <w:r>
        <w:rPr>
          <w:noProof/>
          <w:webHidden/>
        </w:rPr>
      </w:r>
      <w:r>
        <w:rPr>
          <w:noProof/>
          <w:webHidden/>
        </w:rPr>
        <w:fldChar w:fldCharType="separate"/>
      </w:r>
      <w:ins w:id="471" w:author="Sara Ataya" w:date="2013-12-12T10:50:00Z">
        <w:r>
          <w:rPr>
            <w:noProof/>
            <w:webHidden/>
          </w:rPr>
          <w:t>22</w:t>
        </w:r>
        <w:r>
          <w:rPr>
            <w:noProof/>
            <w:webHidden/>
          </w:rPr>
          <w:fldChar w:fldCharType="end"/>
        </w:r>
        <w:r w:rsidRPr="00AE5B03">
          <w:rPr>
            <w:rStyle w:val="Hyperlink"/>
            <w:noProof/>
          </w:rPr>
          <w:fldChar w:fldCharType="end"/>
        </w:r>
      </w:ins>
    </w:p>
    <w:p w:rsidR="00FC20B6" w:rsidRDefault="00FC20B6">
      <w:pPr>
        <w:pStyle w:val="TableofFigures"/>
        <w:tabs>
          <w:tab w:val="right" w:leader="dot" w:pos="9350"/>
        </w:tabs>
        <w:rPr>
          <w:ins w:id="472" w:author="Sara Ataya" w:date="2013-12-12T10:50:00Z"/>
          <w:rFonts w:eastAsiaTheme="minorEastAsia"/>
          <w:noProof/>
        </w:rPr>
      </w:pPr>
      <w:ins w:id="473" w:author="Sara Ataya" w:date="2013-12-12T10:50:00Z">
        <w:r w:rsidRPr="00AE5B03">
          <w:rPr>
            <w:rStyle w:val="Hyperlink"/>
            <w:noProof/>
          </w:rPr>
          <w:fldChar w:fldCharType="begin"/>
        </w:r>
        <w:r w:rsidRPr="00AE5B03">
          <w:rPr>
            <w:rStyle w:val="Hyperlink"/>
            <w:noProof/>
          </w:rPr>
          <w:instrText xml:space="preserve"> </w:instrText>
        </w:r>
        <w:r>
          <w:rPr>
            <w:noProof/>
          </w:rPr>
          <w:instrText>HYPERLINK \l "_Toc374608777"</w:instrText>
        </w:r>
        <w:r w:rsidRPr="00AE5B03">
          <w:rPr>
            <w:rStyle w:val="Hyperlink"/>
            <w:noProof/>
          </w:rPr>
          <w:instrText xml:space="preserve"> </w:instrText>
        </w:r>
        <w:r w:rsidRPr="00AE5B03">
          <w:rPr>
            <w:rStyle w:val="Hyperlink"/>
            <w:noProof/>
          </w:rPr>
          <w:fldChar w:fldCharType="separate"/>
        </w:r>
        <w:r w:rsidRPr="00AE5B03">
          <w:rPr>
            <w:rStyle w:val="Hyperlink"/>
            <w:noProof/>
          </w:rPr>
          <w:t>Table 4: Comparison of Alternatives</w:t>
        </w:r>
        <w:r>
          <w:rPr>
            <w:noProof/>
            <w:webHidden/>
          </w:rPr>
          <w:tab/>
        </w:r>
        <w:r>
          <w:rPr>
            <w:noProof/>
            <w:webHidden/>
          </w:rPr>
          <w:fldChar w:fldCharType="begin"/>
        </w:r>
        <w:r>
          <w:rPr>
            <w:noProof/>
            <w:webHidden/>
          </w:rPr>
          <w:instrText xml:space="preserve"> PAGEREF _Toc374608777 \h </w:instrText>
        </w:r>
      </w:ins>
      <w:r>
        <w:rPr>
          <w:noProof/>
          <w:webHidden/>
        </w:rPr>
      </w:r>
      <w:r>
        <w:rPr>
          <w:noProof/>
          <w:webHidden/>
        </w:rPr>
        <w:fldChar w:fldCharType="separate"/>
      </w:r>
      <w:ins w:id="474" w:author="Sara Ataya" w:date="2013-12-12T10:50:00Z">
        <w:r>
          <w:rPr>
            <w:noProof/>
            <w:webHidden/>
          </w:rPr>
          <w:t>33</w:t>
        </w:r>
        <w:r>
          <w:rPr>
            <w:noProof/>
            <w:webHidden/>
          </w:rPr>
          <w:fldChar w:fldCharType="end"/>
        </w:r>
        <w:r w:rsidRPr="00AE5B03">
          <w:rPr>
            <w:rStyle w:val="Hyperlink"/>
            <w:noProof/>
          </w:rPr>
          <w:fldChar w:fldCharType="end"/>
        </w:r>
      </w:ins>
    </w:p>
    <w:p w:rsidR="00FC20B6" w:rsidRDefault="00FC20B6">
      <w:pPr>
        <w:pStyle w:val="TableofFigures"/>
        <w:tabs>
          <w:tab w:val="right" w:leader="dot" w:pos="9350"/>
        </w:tabs>
        <w:rPr>
          <w:ins w:id="475" w:author="Sara Ataya" w:date="2013-12-12T10:50:00Z"/>
          <w:rFonts w:eastAsiaTheme="minorEastAsia"/>
          <w:noProof/>
        </w:rPr>
      </w:pPr>
      <w:ins w:id="476" w:author="Sara Ataya" w:date="2013-12-12T10:50:00Z">
        <w:r w:rsidRPr="00AE5B03">
          <w:rPr>
            <w:rStyle w:val="Hyperlink"/>
            <w:noProof/>
          </w:rPr>
          <w:fldChar w:fldCharType="begin"/>
        </w:r>
        <w:r w:rsidRPr="00AE5B03">
          <w:rPr>
            <w:rStyle w:val="Hyperlink"/>
            <w:noProof/>
          </w:rPr>
          <w:instrText xml:space="preserve"> </w:instrText>
        </w:r>
        <w:r>
          <w:rPr>
            <w:noProof/>
          </w:rPr>
          <w:instrText>HYPERLINK \l "_Toc374608778"</w:instrText>
        </w:r>
        <w:r w:rsidRPr="00AE5B03">
          <w:rPr>
            <w:rStyle w:val="Hyperlink"/>
            <w:noProof/>
          </w:rPr>
          <w:instrText xml:space="preserve"> </w:instrText>
        </w:r>
        <w:r w:rsidRPr="00AE5B03">
          <w:rPr>
            <w:rStyle w:val="Hyperlink"/>
            <w:noProof/>
          </w:rPr>
          <w:fldChar w:fldCharType="separate"/>
        </w:r>
        <w:r w:rsidRPr="00AE5B03">
          <w:rPr>
            <w:rStyle w:val="Hyperlink"/>
            <w:noProof/>
          </w:rPr>
          <w:t>Table 5: Attributes Hierarchy</w:t>
        </w:r>
        <w:r>
          <w:rPr>
            <w:noProof/>
            <w:webHidden/>
          </w:rPr>
          <w:tab/>
        </w:r>
        <w:r>
          <w:rPr>
            <w:noProof/>
            <w:webHidden/>
          </w:rPr>
          <w:fldChar w:fldCharType="begin"/>
        </w:r>
        <w:r>
          <w:rPr>
            <w:noProof/>
            <w:webHidden/>
          </w:rPr>
          <w:instrText xml:space="preserve"> PAGEREF _Toc374608778 \h </w:instrText>
        </w:r>
      </w:ins>
      <w:r>
        <w:rPr>
          <w:noProof/>
          <w:webHidden/>
        </w:rPr>
      </w:r>
      <w:r>
        <w:rPr>
          <w:noProof/>
          <w:webHidden/>
        </w:rPr>
        <w:fldChar w:fldCharType="separate"/>
      </w:r>
      <w:ins w:id="477" w:author="Sara Ataya" w:date="2013-12-12T10:50:00Z">
        <w:r>
          <w:rPr>
            <w:noProof/>
            <w:webHidden/>
          </w:rPr>
          <w:t>36</w:t>
        </w:r>
        <w:r>
          <w:rPr>
            <w:noProof/>
            <w:webHidden/>
          </w:rPr>
          <w:fldChar w:fldCharType="end"/>
        </w:r>
        <w:r w:rsidRPr="00AE5B03">
          <w:rPr>
            <w:rStyle w:val="Hyperlink"/>
            <w:noProof/>
          </w:rPr>
          <w:fldChar w:fldCharType="end"/>
        </w:r>
      </w:ins>
    </w:p>
    <w:p w:rsidR="00FC20B6" w:rsidRDefault="00FC20B6">
      <w:pPr>
        <w:pStyle w:val="TableofFigures"/>
        <w:tabs>
          <w:tab w:val="right" w:leader="dot" w:pos="9350"/>
        </w:tabs>
        <w:rPr>
          <w:ins w:id="478" w:author="Sara Ataya" w:date="2013-12-12T10:50:00Z"/>
          <w:rFonts w:eastAsiaTheme="minorEastAsia"/>
          <w:noProof/>
        </w:rPr>
      </w:pPr>
      <w:ins w:id="479" w:author="Sara Ataya" w:date="2013-12-12T10:50:00Z">
        <w:r w:rsidRPr="00AE5B03">
          <w:rPr>
            <w:rStyle w:val="Hyperlink"/>
            <w:noProof/>
          </w:rPr>
          <w:fldChar w:fldCharType="begin"/>
        </w:r>
        <w:r w:rsidRPr="00AE5B03">
          <w:rPr>
            <w:rStyle w:val="Hyperlink"/>
            <w:noProof/>
          </w:rPr>
          <w:instrText xml:space="preserve"> </w:instrText>
        </w:r>
        <w:r>
          <w:rPr>
            <w:noProof/>
          </w:rPr>
          <w:instrText>HYPERLINK \l "_Toc374608779"</w:instrText>
        </w:r>
        <w:r w:rsidRPr="00AE5B03">
          <w:rPr>
            <w:rStyle w:val="Hyperlink"/>
            <w:noProof/>
          </w:rPr>
          <w:instrText xml:space="preserve"> </w:instrText>
        </w:r>
        <w:r w:rsidRPr="00AE5B03">
          <w:rPr>
            <w:rStyle w:val="Hyperlink"/>
            <w:noProof/>
          </w:rPr>
          <w:fldChar w:fldCharType="separate"/>
        </w:r>
        <w:r w:rsidRPr="00AE5B03">
          <w:rPr>
            <w:rStyle w:val="Hyperlink"/>
            <w:noProof/>
          </w:rPr>
          <w:t>Table 6: Alternatives with Scores</w:t>
        </w:r>
        <w:r>
          <w:rPr>
            <w:noProof/>
            <w:webHidden/>
          </w:rPr>
          <w:tab/>
        </w:r>
        <w:r>
          <w:rPr>
            <w:noProof/>
            <w:webHidden/>
          </w:rPr>
          <w:fldChar w:fldCharType="begin"/>
        </w:r>
        <w:r>
          <w:rPr>
            <w:noProof/>
            <w:webHidden/>
          </w:rPr>
          <w:instrText xml:space="preserve"> PAGEREF _Toc374608779 \h </w:instrText>
        </w:r>
      </w:ins>
      <w:r>
        <w:rPr>
          <w:noProof/>
          <w:webHidden/>
        </w:rPr>
      </w:r>
      <w:r>
        <w:rPr>
          <w:noProof/>
          <w:webHidden/>
        </w:rPr>
        <w:fldChar w:fldCharType="separate"/>
      </w:r>
      <w:ins w:id="480" w:author="Sara Ataya" w:date="2013-12-12T10:50:00Z">
        <w:r>
          <w:rPr>
            <w:noProof/>
            <w:webHidden/>
          </w:rPr>
          <w:t>38</w:t>
        </w:r>
        <w:r>
          <w:rPr>
            <w:noProof/>
            <w:webHidden/>
          </w:rPr>
          <w:fldChar w:fldCharType="end"/>
        </w:r>
        <w:r w:rsidRPr="00AE5B03">
          <w:rPr>
            <w:rStyle w:val="Hyperlink"/>
            <w:noProof/>
          </w:rPr>
          <w:fldChar w:fldCharType="end"/>
        </w:r>
      </w:ins>
    </w:p>
    <w:p w:rsidR="00FC20B6" w:rsidRDefault="00FC20B6">
      <w:pPr>
        <w:pStyle w:val="TableofFigures"/>
        <w:tabs>
          <w:tab w:val="right" w:leader="dot" w:pos="9350"/>
        </w:tabs>
        <w:rPr>
          <w:ins w:id="481" w:author="Sara Ataya" w:date="2013-12-12T10:50:00Z"/>
          <w:rFonts w:eastAsiaTheme="minorEastAsia"/>
          <w:noProof/>
        </w:rPr>
      </w:pPr>
      <w:ins w:id="482" w:author="Sara Ataya" w:date="2013-12-12T10:50:00Z">
        <w:r w:rsidRPr="00AE5B03">
          <w:rPr>
            <w:rStyle w:val="Hyperlink"/>
            <w:noProof/>
          </w:rPr>
          <w:fldChar w:fldCharType="begin"/>
        </w:r>
        <w:r w:rsidRPr="00AE5B03">
          <w:rPr>
            <w:rStyle w:val="Hyperlink"/>
            <w:noProof/>
          </w:rPr>
          <w:instrText xml:space="preserve"> </w:instrText>
        </w:r>
        <w:r>
          <w:rPr>
            <w:noProof/>
          </w:rPr>
          <w:instrText>HYPERLINK \l "_Toc374608780"</w:instrText>
        </w:r>
        <w:r w:rsidRPr="00AE5B03">
          <w:rPr>
            <w:rStyle w:val="Hyperlink"/>
            <w:noProof/>
          </w:rPr>
          <w:instrText xml:space="preserve"> </w:instrText>
        </w:r>
        <w:r w:rsidRPr="00AE5B03">
          <w:rPr>
            <w:rStyle w:val="Hyperlink"/>
            <w:noProof/>
          </w:rPr>
          <w:fldChar w:fldCharType="separate"/>
        </w:r>
        <w:r w:rsidRPr="00AE5B03">
          <w:rPr>
            <w:rStyle w:val="Hyperlink"/>
            <w:noProof/>
          </w:rPr>
          <w:t>Table 7: Swing Weights for Level 2 Attributes</w:t>
        </w:r>
        <w:r>
          <w:rPr>
            <w:noProof/>
            <w:webHidden/>
          </w:rPr>
          <w:tab/>
        </w:r>
        <w:r>
          <w:rPr>
            <w:noProof/>
            <w:webHidden/>
          </w:rPr>
          <w:fldChar w:fldCharType="begin"/>
        </w:r>
        <w:r>
          <w:rPr>
            <w:noProof/>
            <w:webHidden/>
          </w:rPr>
          <w:instrText xml:space="preserve"> PAGEREF _Toc374608780 \h </w:instrText>
        </w:r>
      </w:ins>
      <w:r>
        <w:rPr>
          <w:noProof/>
          <w:webHidden/>
        </w:rPr>
      </w:r>
      <w:r>
        <w:rPr>
          <w:noProof/>
          <w:webHidden/>
        </w:rPr>
        <w:fldChar w:fldCharType="separate"/>
      </w:r>
      <w:ins w:id="483" w:author="Sara Ataya" w:date="2013-12-12T10:50:00Z">
        <w:r>
          <w:rPr>
            <w:noProof/>
            <w:webHidden/>
          </w:rPr>
          <w:t>38</w:t>
        </w:r>
        <w:r>
          <w:rPr>
            <w:noProof/>
            <w:webHidden/>
          </w:rPr>
          <w:fldChar w:fldCharType="end"/>
        </w:r>
        <w:r w:rsidRPr="00AE5B03">
          <w:rPr>
            <w:rStyle w:val="Hyperlink"/>
            <w:noProof/>
          </w:rPr>
          <w:fldChar w:fldCharType="end"/>
        </w:r>
      </w:ins>
    </w:p>
    <w:p w:rsidR="00FC20B6" w:rsidRDefault="00FC20B6">
      <w:pPr>
        <w:pStyle w:val="TableofFigures"/>
        <w:tabs>
          <w:tab w:val="right" w:leader="dot" w:pos="9350"/>
        </w:tabs>
        <w:rPr>
          <w:ins w:id="484" w:author="Sara Ataya" w:date="2013-12-12T10:50:00Z"/>
          <w:rFonts w:eastAsiaTheme="minorEastAsia"/>
          <w:noProof/>
        </w:rPr>
      </w:pPr>
      <w:ins w:id="485" w:author="Sara Ataya" w:date="2013-12-12T10:50:00Z">
        <w:r w:rsidRPr="00AE5B03">
          <w:rPr>
            <w:rStyle w:val="Hyperlink"/>
            <w:noProof/>
          </w:rPr>
          <w:fldChar w:fldCharType="begin"/>
        </w:r>
        <w:r w:rsidRPr="00AE5B03">
          <w:rPr>
            <w:rStyle w:val="Hyperlink"/>
            <w:noProof/>
          </w:rPr>
          <w:instrText xml:space="preserve"> </w:instrText>
        </w:r>
        <w:r>
          <w:rPr>
            <w:noProof/>
          </w:rPr>
          <w:instrText>HYPERLINK \l "_Toc374608781"</w:instrText>
        </w:r>
        <w:r w:rsidRPr="00AE5B03">
          <w:rPr>
            <w:rStyle w:val="Hyperlink"/>
            <w:noProof/>
          </w:rPr>
          <w:instrText xml:space="preserve"> </w:instrText>
        </w:r>
        <w:r w:rsidRPr="00AE5B03">
          <w:rPr>
            <w:rStyle w:val="Hyperlink"/>
            <w:noProof/>
          </w:rPr>
          <w:fldChar w:fldCharType="separate"/>
        </w:r>
        <w:r w:rsidRPr="00AE5B03">
          <w:rPr>
            <w:rStyle w:val="Hyperlink"/>
            <w:noProof/>
          </w:rPr>
          <w:t>Table 8: Level 1 Criteria Swing Weight</w:t>
        </w:r>
        <w:r>
          <w:rPr>
            <w:noProof/>
            <w:webHidden/>
          </w:rPr>
          <w:tab/>
        </w:r>
        <w:r>
          <w:rPr>
            <w:noProof/>
            <w:webHidden/>
          </w:rPr>
          <w:fldChar w:fldCharType="begin"/>
        </w:r>
        <w:r>
          <w:rPr>
            <w:noProof/>
            <w:webHidden/>
          </w:rPr>
          <w:instrText xml:space="preserve"> PAGEREF _Toc374608781 \h </w:instrText>
        </w:r>
      </w:ins>
      <w:r>
        <w:rPr>
          <w:noProof/>
          <w:webHidden/>
        </w:rPr>
      </w:r>
      <w:r>
        <w:rPr>
          <w:noProof/>
          <w:webHidden/>
        </w:rPr>
        <w:fldChar w:fldCharType="separate"/>
      </w:r>
      <w:ins w:id="486" w:author="Sara Ataya" w:date="2013-12-12T10:50:00Z">
        <w:r>
          <w:rPr>
            <w:noProof/>
            <w:webHidden/>
          </w:rPr>
          <w:t>39</w:t>
        </w:r>
        <w:r>
          <w:rPr>
            <w:noProof/>
            <w:webHidden/>
          </w:rPr>
          <w:fldChar w:fldCharType="end"/>
        </w:r>
        <w:r w:rsidRPr="00AE5B03">
          <w:rPr>
            <w:rStyle w:val="Hyperlink"/>
            <w:noProof/>
          </w:rPr>
          <w:fldChar w:fldCharType="end"/>
        </w:r>
      </w:ins>
    </w:p>
    <w:p w:rsidR="00FC20B6" w:rsidRDefault="00FC20B6">
      <w:pPr>
        <w:pStyle w:val="TableofFigures"/>
        <w:tabs>
          <w:tab w:val="right" w:leader="dot" w:pos="9350"/>
        </w:tabs>
        <w:rPr>
          <w:ins w:id="487" w:author="Sara Ataya" w:date="2013-12-12T10:50:00Z"/>
          <w:rFonts w:eastAsiaTheme="minorEastAsia"/>
          <w:noProof/>
        </w:rPr>
      </w:pPr>
      <w:ins w:id="488" w:author="Sara Ataya" w:date="2013-12-12T10:50:00Z">
        <w:r w:rsidRPr="00AE5B03">
          <w:rPr>
            <w:rStyle w:val="Hyperlink"/>
            <w:noProof/>
          </w:rPr>
          <w:fldChar w:fldCharType="begin"/>
        </w:r>
        <w:r w:rsidRPr="00AE5B03">
          <w:rPr>
            <w:rStyle w:val="Hyperlink"/>
            <w:noProof/>
          </w:rPr>
          <w:instrText xml:space="preserve"> </w:instrText>
        </w:r>
        <w:r>
          <w:rPr>
            <w:noProof/>
          </w:rPr>
          <w:instrText>HYPERLINK \l "_Toc374608782"</w:instrText>
        </w:r>
        <w:r w:rsidRPr="00AE5B03">
          <w:rPr>
            <w:rStyle w:val="Hyperlink"/>
            <w:noProof/>
          </w:rPr>
          <w:instrText xml:space="preserve"> </w:instrText>
        </w:r>
        <w:r w:rsidRPr="00AE5B03">
          <w:rPr>
            <w:rStyle w:val="Hyperlink"/>
            <w:noProof/>
          </w:rPr>
          <w:fldChar w:fldCharType="separate"/>
        </w:r>
        <w:r w:rsidRPr="00AE5B03">
          <w:rPr>
            <w:rStyle w:val="Hyperlink"/>
            <w:noProof/>
          </w:rPr>
          <w:t>Table 9: Results of weights elicitation using swing weights</w:t>
        </w:r>
        <w:r>
          <w:rPr>
            <w:noProof/>
            <w:webHidden/>
          </w:rPr>
          <w:tab/>
        </w:r>
        <w:r>
          <w:rPr>
            <w:noProof/>
            <w:webHidden/>
          </w:rPr>
          <w:fldChar w:fldCharType="begin"/>
        </w:r>
        <w:r>
          <w:rPr>
            <w:noProof/>
            <w:webHidden/>
          </w:rPr>
          <w:instrText xml:space="preserve"> PAGEREF _Toc374608782 \h </w:instrText>
        </w:r>
      </w:ins>
      <w:r>
        <w:rPr>
          <w:noProof/>
          <w:webHidden/>
        </w:rPr>
      </w:r>
      <w:r>
        <w:rPr>
          <w:noProof/>
          <w:webHidden/>
        </w:rPr>
        <w:fldChar w:fldCharType="separate"/>
      </w:r>
      <w:ins w:id="489" w:author="Sara Ataya" w:date="2013-12-12T10:50:00Z">
        <w:r>
          <w:rPr>
            <w:noProof/>
            <w:webHidden/>
          </w:rPr>
          <w:t>40</w:t>
        </w:r>
        <w:r>
          <w:rPr>
            <w:noProof/>
            <w:webHidden/>
          </w:rPr>
          <w:fldChar w:fldCharType="end"/>
        </w:r>
        <w:r w:rsidRPr="00AE5B03">
          <w:rPr>
            <w:rStyle w:val="Hyperlink"/>
            <w:noProof/>
          </w:rPr>
          <w:fldChar w:fldCharType="end"/>
        </w:r>
      </w:ins>
    </w:p>
    <w:p w:rsidR="00FC20B6" w:rsidRDefault="00FC20B6">
      <w:pPr>
        <w:pStyle w:val="TableofFigures"/>
        <w:tabs>
          <w:tab w:val="right" w:leader="dot" w:pos="9350"/>
        </w:tabs>
        <w:rPr>
          <w:ins w:id="490" w:author="Sara Ataya" w:date="2013-12-12T10:50:00Z"/>
          <w:rFonts w:eastAsiaTheme="minorEastAsia"/>
          <w:noProof/>
        </w:rPr>
      </w:pPr>
      <w:ins w:id="491" w:author="Sara Ataya" w:date="2013-12-12T10:50:00Z">
        <w:r w:rsidRPr="00AE5B03">
          <w:rPr>
            <w:rStyle w:val="Hyperlink"/>
            <w:noProof/>
          </w:rPr>
          <w:fldChar w:fldCharType="begin"/>
        </w:r>
        <w:r w:rsidRPr="00AE5B03">
          <w:rPr>
            <w:rStyle w:val="Hyperlink"/>
            <w:noProof/>
          </w:rPr>
          <w:instrText xml:space="preserve"> </w:instrText>
        </w:r>
        <w:r>
          <w:rPr>
            <w:noProof/>
          </w:rPr>
          <w:instrText>HYPERLINK \l "_Toc374608783"</w:instrText>
        </w:r>
        <w:r w:rsidRPr="00AE5B03">
          <w:rPr>
            <w:rStyle w:val="Hyperlink"/>
            <w:noProof/>
          </w:rPr>
          <w:instrText xml:space="preserve"> </w:instrText>
        </w:r>
        <w:r w:rsidRPr="00AE5B03">
          <w:rPr>
            <w:rStyle w:val="Hyperlink"/>
            <w:noProof/>
          </w:rPr>
          <w:fldChar w:fldCharType="separate"/>
        </w:r>
        <w:r w:rsidRPr="00AE5B03">
          <w:rPr>
            <w:rStyle w:val="Hyperlink"/>
            <w:noProof/>
          </w:rPr>
          <w:t>Table 10: Calculated Value Function</w:t>
        </w:r>
        <w:r>
          <w:rPr>
            <w:noProof/>
            <w:webHidden/>
          </w:rPr>
          <w:tab/>
        </w:r>
        <w:r>
          <w:rPr>
            <w:noProof/>
            <w:webHidden/>
          </w:rPr>
          <w:fldChar w:fldCharType="begin"/>
        </w:r>
        <w:r>
          <w:rPr>
            <w:noProof/>
            <w:webHidden/>
          </w:rPr>
          <w:instrText xml:space="preserve"> PAGEREF _Toc374608783 \h </w:instrText>
        </w:r>
      </w:ins>
      <w:r>
        <w:rPr>
          <w:noProof/>
          <w:webHidden/>
        </w:rPr>
      </w:r>
      <w:r>
        <w:rPr>
          <w:noProof/>
          <w:webHidden/>
        </w:rPr>
        <w:fldChar w:fldCharType="separate"/>
      </w:r>
      <w:ins w:id="492" w:author="Sara Ataya" w:date="2013-12-12T10:50:00Z">
        <w:r>
          <w:rPr>
            <w:noProof/>
            <w:webHidden/>
          </w:rPr>
          <w:t>41</w:t>
        </w:r>
        <w:r>
          <w:rPr>
            <w:noProof/>
            <w:webHidden/>
          </w:rPr>
          <w:fldChar w:fldCharType="end"/>
        </w:r>
        <w:r w:rsidRPr="00AE5B03">
          <w:rPr>
            <w:rStyle w:val="Hyperlink"/>
            <w:noProof/>
          </w:rPr>
          <w:fldChar w:fldCharType="end"/>
        </w:r>
      </w:ins>
    </w:p>
    <w:p w:rsidR="00FC20B6" w:rsidRDefault="00FC20B6">
      <w:pPr>
        <w:pStyle w:val="TableofFigures"/>
        <w:tabs>
          <w:tab w:val="right" w:leader="dot" w:pos="9350"/>
        </w:tabs>
        <w:rPr>
          <w:ins w:id="493" w:author="Sara Ataya" w:date="2013-12-12T10:50:00Z"/>
          <w:rFonts w:eastAsiaTheme="minorEastAsia"/>
          <w:noProof/>
        </w:rPr>
      </w:pPr>
      <w:ins w:id="494" w:author="Sara Ataya" w:date="2013-12-12T10:50:00Z">
        <w:r w:rsidRPr="00AE5B03">
          <w:rPr>
            <w:rStyle w:val="Hyperlink"/>
            <w:noProof/>
          </w:rPr>
          <w:fldChar w:fldCharType="begin"/>
        </w:r>
        <w:r w:rsidRPr="00AE5B03">
          <w:rPr>
            <w:rStyle w:val="Hyperlink"/>
            <w:noProof/>
          </w:rPr>
          <w:instrText xml:space="preserve"> </w:instrText>
        </w:r>
        <w:r>
          <w:rPr>
            <w:noProof/>
          </w:rPr>
          <w:instrText>HYPERLINK \l "_Toc374608784"</w:instrText>
        </w:r>
        <w:r w:rsidRPr="00AE5B03">
          <w:rPr>
            <w:rStyle w:val="Hyperlink"/>
            <w:noProof/>
          </w:rPr>
          <w:instrText xml:space="preserve"> </w:instrText>
        </w:r>
        <w:r w:rsidRPr="00AE5B03">
          <w:rPr>
            <w:rStyle w:val="Hyperlink"/>
            <w:noProof/>
          </w:rPr>
          <w:fldChar w:fldCharType="separate"/>
        </w:r>
        <w:r w:rsidRPr="00AE5B03">
          <w:rPr>
            <w:rStyle w:val="Hyperlink"/>
            <w:noProof/>
          </w:rPr>
          <w:t>Table 11 Fixed Cost of Alternatives</w:t>
        </w:r>
        <w:r>
          <w:rPr>
            <w:noProof/>
            <w:webHidden/>
          </w:rPr>
          <w:tab/>
        </w:r>
        <w:r>
          <w:rPr>
            <w:noProof/>
            <w:webHidden/>
          </w:rPr>
          <w:fldChar w:fldCharType="begin"/>
        </w:r>
        <w:r>
          <w:rPr>
            <w:noProof/>
            <w:webHidden/>
          </w:rPr>
          <w:instrText xml:space="preserve"> PAGEREF _Toc374608784 \h </w:instrText>
        </w:r>
      </w:ins>
      <w:r>
        <w:rPr>
          <w:noProof/>
          <w:webHidden/>
        </w:rPr>
      </w:r>
      <w:r>
        <w:rPr>
          <w:noProof/>
          <w:webHidden/>
        </w:rPr>
        <w:fldChar w:fldCharType="separate"/>
      </w:r>
      <w:ins w:id="495" w:author="Sara Ataya" w:date="2013-12-12T10:50:00Z">
        <w:r>
          <w:rPr>
            <w:noProof/>
            <w:webHidden/>
          </w:rPr>
          <w:t>45</w:t>
        </w:r>
        <w:r>
          <w:rPr>
            <w:noProof/>
            <w:webHidden/>
          </w:rPr>
          <w:fldChar w:fldCharType="end"/>
        </w:r>
        <w:r w:rsidRPr="00AE5B03">
          <w:rPr>
            <w:rStyle w:val="Hyperlink"/>
            <w:noProof/>
          </w:rPr>
          <w:fldChar w:fldCharType="end"/>
        </w:r>
      </w:ins>
    </w:p>
    <w:p w:rsidR="00FC20B6" w:rsidRDefault="00FC20B6">
      <w:pPr>
        <w:pStyle w:val="TableofFigures"/>
        <w:tabs>
          <w:tab w:val="right" w:leader="dot" w:pos="9350"/>
        </w:tabs>
        <w:rPr>
          <w:ins w:id="496" w:author="Sara Ataya" w:date="2013-12-12T10:50:00Z"/>
          <w:rFonts w:eastAsiaTheme="minorEastAsia"/>
          <w:noProof/>
        </w:rPr>
      </w:pPr>
      <w:ins w:id="497" w:author="Sara Ataya" w:date="2013-12-12T10:50:00Z">
        <w:r w:rsidRPr="00AE5B03">
          <w:rPr>
            <w:rStyle w:val="Hyperlink"/>
            <w:noProof/>
          </w:rPr>
          <w:fldChar w:fldCharType="begin"/>
        </w:r>
        <w:r w:rsidRPr="00AE5B03">
          <w:rPr>
            <w:rStyle w:val="Hyperlink"/>
            <w:noProof/>
          </w:rPr>
          <w:instrText xml:space="preserve"> </w:instrText>
        </w:r>
        <w:r>
          <w:rPr>
            <w:noProof/>
          </w:rPr>
          <w:instrText>HYPERLINK \l "_Toc374608785"</w:instrText>
        </w:r>
        <w:r w:rsidRPr="00AE5B03">
          <w:rPr>
            <w:rStyle w:val="Hyperlink"/>
            <w:noProof/>
          </w:rPr>
          <w:instrText xml:space="preserve"> </w:instrText>
        </w:r>
        <w:r w:rsidRPr="00AE5B03">
          <w:rPr>
            <w:rStyle w:val="Hyperlink"/>
            <w:noProof/>
          </w:rPr>
          <w:fldChar w:fldCharType="separate"/>
        </w:r>
        <w:r w:rsidRPr="00AE5B03">
          <w:rPr>
            <w:rStyle w:val="Hyperlink"/>
            <w:noProof/>
          </w:rPr>
          <w:t>Table 12 Reoccurring Cost of Alternatives</w:t>
        </w:r>
        <w:r>
          <w:rPr>
            <w:noProof/>
            <w:webHidden/>
          </w:rPr>
          <w:tab/>
        </w:r>
        <w:r>
          <w:rPr>
            <w:noProof/>
            <w:webHidden/>
          </w:rPr>
          <w:fldChar w:fldCharType="begin"/>
        </w:r>
        <w:r>
          <w:rPr>
            <w:noProof/>
            <w:webHidden/>
          </w:rPr>
          <w:instrText xml:space="preserve"> PAGEREF _Toc374608785 \h </w:instrText>
        </w:r>
      </w:ins>
      <w:r>
        <w:rPr>
          <w:noProof/>
          <w:webHidden/>
        </w:rPr>
      </w:r>
      <w:r>
        <w:rPr>
          <w:noProof/>
          <w:webHidden/>
        </w:rPr>
        <w:fldChar w:fldCharType="separate"/>
      </w:r>
      <w:ins w:id="498" w:author="Sara Ataya" w:date="2013-12-12T10:50:00Z">
        <w:r>
          <w:rPr>
            <w:noProof/>
            <w:webHidden/>
          </w:rPr>
          <w:t>45</w:t>
        </w:r>
        <w:r>
          <w:rPr>
            <w:noProof/>
            <w:webHidden/>
          </w:rPr>
          <w:fldChar w:fldCharType="end"/>
        </w:r>
        <w:r w:rsidRPr="00AE5B03">
          <w:rPr>
            <w:rStyle w:val="Hyperlink"/>
            <w:noProof/>
          </w:rPr>
          <w:fldChar w:fldCharType="end"/>
        </w:r>
      </w:ins>
    </w:p>
    <w:p w:rsidR="00FC20B6" w:rsidRDefault="00FC20B6">
      <w:pPr>
        <w:pStyle w:val="TableofFigures"/>
        <w:tabs>
          <w:tab w:val="right" w:leader="dot" w:pos="9350"/>
        </w:tabs>
        <w:rPr>
          <w:ins w:id="499" w:author="Sara Ataya" w:date="2013-12-12T10:50:00Z"/>
          <w:rFonts w:eastAsiaTheme="minorEastAsia"/>
          <w:noProof/>
        </w:rPr>
      </w:pPr>
      <w:ins w:id="500" w:author="Sara Ataya" w:date="2013-12-12T10:50:00Z">
        <w:r w:rsidRPr="00AE5B03">
          <w:rPr>
            <w:rStyle w:val="Hyperlink"/>
            <w:noProof/>
          </w:rPr>
          <w:fldChar w:fldCharType="begin"/>
        </w:r>
        <w:r w:rsidRPr="00AE5B03">
          <w:rPr>
            <w:rStyle w:val="Hyperlink"/>
            <w:noProof/>
          </w:rPr>
          <w:instrText xml:space="preserve"> </w:instrText>
        </w:r>
        <w:r>
          <w:rPr>
            <w:noProof/>
          </w:rPr>
          <w:instrText>HYPERLINK \l "_Toc374608786"</w:instrText>
        </w:r>
        <w:r w:rsidRPr="00AE5B03">
          <w:rPr>
            <w:rStyle w:val="Hyperlink"/>
            <w:noProof/>
          </w:rPr>
          <w:instrText xml:space="preserve"> </w:instrText>
        </w:r>
        <w:r w:rsidRPr="00AE5B03">
          <w:rPr>
            <w:rStyle w:val="Hyperlink"/>
            <w:noProof/>
          </w:rPr>
          <w:fldChar w:fldCharType="separate"/>
        </w:r>
        <w:r w:rsidRPr="00AE5B03">
          <w:rPr>
            <w:rStyle w:val="Hyperlink"/>
            <w:noProof/>
          </w:rPr>
          <w:t>Table 13 Sensitivity Analysis Scenarios</w:t>
        </w:r>
        <w:r>
          <w:rPr>
            <w:noProof/>
            <w:webHidden/>
          </w:rPr>
          <w:tab/>
        </w:r>
        <w:r>
          <w:rPr>
            <w:noProof/>
            <w:webHidden/>
          </w:rPr>
          <w:fldChar w:fldCharType="begin"/>
        </w:r>
        <w:r>
          <w:rPr>
            <w:noProof/>
            <w:webHidden/>
          </w:rPr>
          <w:instrText xml:space="preserve"> PAGEREF _Toc374608786 \h </w:instrText>
        </w:r>
      </w:ins>
      <w:r>
        <w:rPr>
          <w:noProof/>
          <w:webHidden/>
        </w:rPr>
      </w:r>
      <w:r>
        <w:rPr>
          <w:noProof/>
          <w:webHidden/>
        </w:rPr>
        <w:fldChar w:fldCharType="separate"/>
      </w:r>
      <w:ins w:id="501" w:author="Sara Ataya" w:date="2013-12-12T10:50:00Z">
        <w:r>
          <w:rPr>
            <w:noProof/>
            <w:webHidden/>
          </w:rPr>
          <w:t>47</w:t>
        </w:r>
        <w:r>
          <w:rPr>
            <w:noProof/>
            <w:webHidden/>
          </w:rPr>
          <w:fldChar w:fldCharType="end"/>
        </w:r>
        <w:r w:rsidRPr="00AE5B03">
          <w:rPr>
            <w:rStyle w:val="Hyperlink"/>
            <w:noProof/>
          </w:rPr>
          <w:fldChar w:fldCharType="end"/>
        </w:r>
      </w:ins>
    </w:p>
    <w:p w:rsidR="00FC20B6" w:rsidRDefault="00FC20B6">
      <w:pPr>
        <w:pStyle w:val="TableofFigures"/>
        <w:tabs>
          <w:tab w:val="right" w:leader="dot" w:pos="9350"/>
        </w:tabs>
        <w:rPr>
          <w:ins w:id="502" w:author="Sara Ataya" w:date="2013-12-12T10:50:00Z"/>
          <w:rFonts w:eastAsiaTheme="minorEastAsia"/>
          <w:noProof/>
        </w:rPr>
      </w:pPr>
      <w:ins w:id="503" w:author="Sara Ataya" w:date="2013-12-12T10:50:00Z">
        <w:r w:rsidRPr="00AE5B03">
          <w:rPr>
            <w:rStyle w:val="Hyperlink"/>
            <w:noProof/>
          </w:rPr>
          <w:fldChar w:fldCharType="begin"/>
        </w:r>
        <w:r w:rsidRPr="00AE5B03">
          <w:rPr>
            <w:rStyle w:val="Hyperlink"/>
            <w:noProof/>
          </w:rPr>
          <w:instrText xml:space="preserve"> </w:instrText>
        </w:r>
        <w:r>
          <w:rPr>
            <w:noProof/>
          </w:rPr>
          <w:instrText>HYPERLINK \l "_Toc374608787"</w:instrText>
        </w:r>
        <w:r w:rsidRPr="00AE5B03">
          <w:rPr>
            <w:rStyle w:val="Hyperlink"/>
            <w:noProof/>
          </w:rPr>
          <w:instrText xml:space="preserve"> </w:instrText>
        </w:r>
        <w:r w:rsidRPr="00AE5B03">
          <w:rPr>
            <w:rStyle w:val="Hyperlink"/>
            <w:noProof/>
          </w:rPr>
          <w:fldChar w:fldCharType="separate"/>
        </w:r>
        <w:r w:rsidRPr="00AE5B03">
          <w:rPr>
            <w:rStyle w:val="Hyperlink"/>
            <w:noProof/>
          </w:rPr>
          <w:t>Table 14: Priority vs Capability Table</w:t>
        </w:r>
        <w:r>
          <w:rPr>
            <w:noProof/>
            <w:webHidden/>
          </w:rPr>
          <w:tab/>
        </w:r>
        <w:r>
          <w:rPr>
            <w:noProof/>
            <w:webHidden/>
          </w:rPr>
          <w:fldChar w:fldCharType="begin"/>
        </w:r>
        <w:r>
          <w:rPr>
            <w:noProof/>
            <w:webHidden/>
          </w:rPr>
          <w:instrText xml:space="preserve"> PAGEREF _Toc374608787 \h </w:instrText>
        </w:r>
      </w:ins>
      <w:r>
        <w:rPr>
          <w:noProof/>
          <w:webHidden/>
        </w:rPr>
      </w:r>
      <w:r>
        <w:rPr>
          <w:noProof/>
          <w:webHidden/>
        </w:rPr>
        <w:fldChar w:fldCharType="separate"/>
      </w:r>
      <w:ins w:id="504" w:author="Sara Ataya" w:date="2013-12-12T10:50:00Z">
        <w:r>
          <w:rPr>
            <w:noProof/>
            <w:webHidden/>
          </w:rPr>
          <w:t>50</w:t>
        </w:r>
        <w:r>
          <w:rPr>
            <w:noProof/>
            <w:webHidden/>
          </w:rPr>
          <w:fldChar w:fldCharType="end"/>
        </w:r>
        <w:r w:rsidRPr="00AE5B03">
          <w:rPr>
            <w:rStyle w:val="Hyperlink"/>
            <w:noProof/>
          </w:rPr>
          <w:fldChar w:fldCharType="end"/>
        </w:r>
      </w:ins>
    </w:p>
    <w:p w:rsidR="00F265C2" w:rsidDel="00FC20B6" w:rsidRDefault="00F265C2">
      <w:pPr>
        <w:pStyle w:val="TableofFigures"/>
        <w:tabs>
          <w:tab w:val="right" w:leader="dot" w:pos="9350"/>
        </w:tabs>
        <w:rPr>
          <w:ins w:id="505" w:author="Danielle Murray" w:date="2013-12-11T09:23:00Z"/>
          <w:del w:id="506" w:author="Sara Ataya" w:date="2013-12-12T10:47:00Z"/>
          <w:rFonts w:eastAsiaTheme="minorEastAsia"/>
          <w:noProof/>
        </w:rPr>
      </w:pPr>
      <w:ins w:id="507" w:author="Danielle Murray" w:date="2013-12-11T09:23:00Z">
        <w:del w:id="508" w:author="Sara Ataya" w:date="2013-12-12T10:47:00Z">
          <w:r w:rsidRPr="00FC20B6" w:rsidDel="00FC20B6">
            <w:rPr>
              <w:rStyle w:val="Hyperlink"/>
              <w:noProof/>
            </w:rPr>
            <w:delText>Table 1: List of Subject Matter Experts</w:delText>
          </w:r>
          <w:r w:rsidDel="00FC20B6">
            <w:rPr>
              <w:noProof/>
              <w:webHidden/>
            </w:rPr>
            <w:tab/>
            <w:delText>7</w:delText>
          </w:r>
        </w:del>
      </w:ins>
    </w:p>
    <w:p w:rsidR="00F265C2" w:rsidDel="00FC20B6" w:rsidRDefault="00F265C2">
      <w:pPr>
        <w:pStyle w:val="TableofFigures"/>
        <w:tabs>
          <w:tab w:val="right" w:leader="dot" w:pos="9350"/>
        </w:tabs>
        <w:rPr>
          <w:ins w:id="509" w:author="Danielle Murray" w:date="2013-12-11T09:23:00Z"/>
          <w:del w:id="510" w:author="Sara Ataya" w:date="2013-12-12T10:47:00Z"/>
          <w:rFonts w:eastAsiaTheme="minorEastAsia"/>
          <w:noProof/>
        </w:rPr>
      </w:pPr>
      <w:ins w:id="511" w:author="Danielle Murray" w:date="2013-12-11T09:23:00Z">
        <w:del w:id="512" w:author="Sara Ataya" w:date="2013-12-12T10:47:00Z">
          <w:r w:rsidRPr="00FC20B6" w:rsidDel="00FC20B6">
            <w:rPr>
              <w:rStyle w:val="Hyperlink"/>
              <w:noProof/>
            </w:rPr>
            <w:delText>Table 2: Stakeholders</w:delText>
          </w:r>
          <w:r w:rsidDel="00FC20B6">
            <w:rPr>
              <w:noProof/>
              <w:webHidden/>
            </w:rPr>
            <w:tab/>
            <w:delText>8</w:delText>
          </w:r>
        </w:del>
      </w:ins>
    </w:p>
    <w:p w:rsidR="00F265C2" w:rsidDel="00FC20B6" w:rsidRDefault="00F265C2">
      <w:pPr>
        <w:pStyle w:val="TableofFigures"/>
        <w:tabs>
          <w:tab w:val="right" w:leader="dot" w:pos="9350"/>
        </w:tabs>
        <w:rPr>
          <w:ins w:id="513" w:author="Danielle Murray" w:date="2013-12-11T09:23:00Z"/>
          <w:del w:id="514" w:author="Sara Ataya" w:date="2013-12-12T10:47:00Z"/>
          <w:rFonts w:eastAsiaTheme="minorEastAsia"/>
          <w:noProof/>
        </w:rPr>
      </w:pPr>
      <w:ins w:id="515" w:author="Danielle Murray" w:date="2013-12-11T09:23:00Z">
        <w:del w:id="516" w:author="Sara Ataya" w:date="2013-12-12T10:47:00Z">
          <w:r w:rsidRPr="00FC20B6" w:rsidDel="00FC20B6">
            <w:rPr>
              <w:rStyle w:val="Hyperlink"/>
              <w:noProof/>
            </w:rPr>
            <w:delText>Table 3: Shortfalls</w:delText>
          </w:r>
          <w:r w:rsidDel="00FC20B6">
            <w:rPr>
              <w:noProof/>
              <w:webHidden/>
            </w:rPr>
            <w:tab/>
            <w:delText>22</w:delText>
          </w:r>
        </w:del>
      </w:ins>
    </w:p>
    <w:p w:rsidR="00F265C2" w:rsidDel="00FC20B6" w:rsidRDefault="00F265C2">
      <w:pPr>
        <w:pStyle w:val="TableofFigures"/>
        <w:tabs>
          <w:tab w:val="right" w:leader="dot" w:pos="9350"/>
        </w:tabs>
        <w:rPr>
          <w:ins w:id="517" w:author="Danielle Murray" w:date="2013-12-11T09:23:00Z"/>
          <w:del w:id="518" w:author="Sara Ataya" w:date="2013-12-12T10:47:00Z"/>
          <w:rFonts w:eastAsiaTheme="minorEastAsia"/>
          <w:noProof/>
        </w:rPr>
      </w:pPr>
      <w:ins w:id="519" w:author="Danielle Murray" w:date="2013-12-11T09:23:00Z">
        <w:del w:id="520" w:author="Sara Ataya" w:date="2013-12-12T10:47:00Z">
          <w:r w:rsidRPr="00FC20B6" w:rsidDel="00FC20B6">
            <w:rPr>
              <w:rStyle w:val="Hyperlink"/>
              <w:noProof/>
            </w:rPr>
            <w:delText>Table 4: Comparison of Alternatives</w:delText>
          </w:r>
          <w:r w:rsidDel="00FC20B6">
            <w:rPr>
              <w:noProof/>
              <w:webHidden/>
            </w:rPr>
            <w:tab/>
            <w:delText>33</w:delText>
          </w:r>
        </w:del>
      </w:ins>
    </w:p>
    <w:p w:rsidR="00F265C2" w:rsidDel="00FC20B6" w:rsidRDefault="00F265C2">
      <w:pPr>
        <w:pStyle w:val="TableofFigures"/>
        <w:tabs>
          <w:tab w:val="right" w:leader="dot" w:pos="9350"/>
        </w:tabs>
        <w:rPr>
          <w:ins w:id="521" w:author="Danielle Murray" w:date="2013-12-11T09:23:00Z"/>
          <w:del w:id="522" w:author="Sara Ataya" w:date="2013-12-12T10:47:00Z"/>
          <w:rFonts w:eastAsiaTheme="minorEastAsia"/>
          <w:noProof/>
        </w:rPr>
      </w:pPr>
      <w:ins w:id="523" w:author="Danielle Murray" w:date="2013-12-11T09:23:00Z">
        <w:del w:id="524" w:author="Sara Ataya" w:date="2013-12-12T10:47:00Z">
          <w:r w:rsidRPr="00FC20B6" w:rsidDel="00FC20B6">
            <w:rPr>
              <w:rStyle w:val="Hyperlink"/>
              <w:noProof/>
            </w:rPr>
            <w:delText>Table 5: Attributes Hierarchy</w:delText>
          </w:r>
          <w:r w:rsidDel="00FC20B6">
            <w:rPr>
              <w:noProof/>
              <w:webHidden/>
            </w:rPr>
            <w:tab/>
            <w:delText>36</w:delText>
          </w:r>
        </w:del>
      </w:ins>
    </w:p>
    <w:p w:rsidR="00F265C2" w:rsidDel="00FC20B6" w:rsidRDefault="00F265C2">
      <w:pPr>
        <w:pStyle w:val="TableofFigures"/>
        <w:tabs>
          <w:tab w:val="right" w:leader="dot" w:pos="9350"/>
        </w:tabs>
        <w:rPr>
          <w:ins w:id="525" w:author="Danielle Murray" w:date="2013-12-11T09:23:00Z"/>
          <w:del w:id="526" w:author="Sara Ataya" w:date="2013-12-12T10:47:00Z"/>
          <w:rFonts w:eastAsiaTheme="minorEastAsia"/>
          <w:noProof/>
        </w:rPr>
      </w:pPr>
      <w:ins w:id="527" w:author="Danielle Murray" w:date="2013-12-11T09:23:00Z">
        <w:del w:id="528" w:author="Sara Ataya" w:date="2013-12-12T10:47:00Z">
          <w:r w:rsidRPr="00FC20B6" w:rsidDel="00FC20B6">
            <w:rPr>
              <w:rStyle w:val="Hyperlink"/>
              <w:noProof/>
            </w:rPr>
            <w:delText>Table 6: Alternatives with Scores</w:delText>
          </w:r>
          <w:r w:rsidDel="00FC20B6">
            <w:rPr>
              <w:noProof/>
              <w:webHidden/>
            </w:rPr>
            <w:tab/>
            <w:delText>38</w:delText>
          </w:r>
        </w:del>
      </w:ins>
    </w:p>
    <w:p w:rsidR="00F265C2" w:rsidDel="00FC20B6" w:rsidRDefault="00F265C2">
      <w:pPr>
        <w:pStyle w:val="TableofFigures"/>
        <w:tabs>
          <w:tab w:val="right" w:leader="dot" w:pos="9350"/>
        </w:tabs>
        <w:rPr>
          <w:ins w:id="529" w:author="Danielle Murray" w:date="2013-12-11T09:23:00Z"/>
          <w:del w:id="530" w:author="Sara Ataya" w:date="2013-12-12T10:47:00Z"/>
          <w:rFonts w:eastAsiaTheme="minorEastAsia"/>
          <w:noProof/>
        </w:rPr>
      </w:pPr>
      <w:ins w:id="531" w:author="Danielle Murray" w:date="2013-12-11T09:23:00Z">
        <w:del w:id="532" w:author="Sara Ataya" w:date="2013-12-12T10:47:00Z">
          <w:r w:rsidRPr="00FC20B6" w:rsidDel="00FC20B6">
            <w:rPr>
              <w:rStyle w:val="Hyperlink"/>
              <w:noProof/>
            </w:rPr>
            <w:delText>Table 7: Swing Weights for Level 2 Attributes</w:delText>
          </w:r>
          <w:r w:rsidDel="00FC20B6">
            <w:rPr>
              <w:noProof/>
              <w:webHidden/>
            </w:rPr>
            <w:tab/>
            <w:delText>38</w:delText>
          </w:r>
        </w:del>
      </w:ins>
    </w:p>
    <w:p w:rsidR="00F265C2" w:rsidDel="00FC20B6" w:rsidRDefault="00F265C2">
      <w:pPr>
        <w:pStyle w:val="TableofFigures"/>
        <w:tabs>
          <w:tab w:val="right" w:leader="dot" w:pos="9350"/>
        </w:tabs>
        <w:rPr>
          <w:ins w:id="533" w:author="Danielle Murray" w:date="2013-12-11T09:23:00Z"/>
          <w:del w:id="534" w:author="Sara Ataya" w:date="2013-12-12T10:47:00Z"/>
          <w:rFonts w:eastAsiaTheme="minorEastAsia"/>
          <w:noProof/>
        </w:rPr>
      </w:pPr>
      <w:ins w:id="535" w:author="Danielle Murray" w:date="2013-12-11T09:23:00Z">
        <w:del w:id="536" w:author="Sara Ataya" w:date="2013-12-12T10:47:00Z">
          <w:r w:rsidRPr="00FC20B6" w:rsidDel="00FC20B6">
            <w:rPr>
              <w:rStyle w:val="Hyperlink"/>
              <w:noProof/>
            </w:rPr>
            <w:delText>Table 8: Level 1 Criteria Swing Weight</w:delText>
          </w:r>
          <w:r w:rsidDel="00FC20B6">
            <w:rPr>
              <w:noProof/>
              <w:webHidden/>
            </w:rPr>
            <w:tab/>
            <w:delText>39</w:delText>
          </w:r>
        </w:del>
      </w:ins>
    </w:p>
    <w:p w:rsidR="00F265C2" w:rsidDel="00FC20B6" w:rsidRDefault="00F265C2">
      <w:pPr>
        <w:pStyle w:val="TableofFigures"/>
        <w:tabs>
          <w:tab w:val="right" w:leader="dot" w:pos="9350"/>
        </w:tabs>
        <w:rPr>
          <w:ins w:id="537" w:author="Danielle Murray" w:date="2013-12-11T09:23:00Z"/>
          <w:del w:id="538" w:author="Sara Ataya" w:date="2013-12-12T10:47:00Z"/>
          <w:rFonts w:eastAsiaTheme="minorEastAsia"/>
          <w:noProof/>
        </w:rPr>
      </w:pPr>
      <w:ins w:id="539" w:author="Danielle Murray" w:date="2013-12-11T09:23:00Z">
        <w:del w:id="540" w:author="Sara Ataya" w:date="2013-12-12T10:47:00Z">
          <w:r w:rsidRPr="00FC20B6" w:rsidDel="00FC20B6">
            <w:rPr>
              <w:rStyle w:val="Hyperlink"/>
              <w:noProof/>
            </w:rPr>
            <w:delText>Table 9: Results of weights elicitation using swing weights</w:delText>
          </w:r>
          <w:r w:rsidDel="00FC20B6">
            <w:rPr>
              <w:noProof/>
              <w:webHidden/>
            </w:rPr>
            <w:tab/>
            <w:delText>40</w:delText>
          </w:r>
        </w:del>
      </w:ins>
    </w:p>
    <w:p w:rsidR="00F265C2" w:rsidDel="00FC20B6" w:rsidRDefault="00F265C2">
      <w:pPr>
        <w:pStyle w:val="TableofFigures"/>
        <w:tabs>
          <w:tab w:val="right" w:leader="dot" w:pos="9350"/>
        </w:tabs>
        <w:rPr>
          <w:ins w:id="541" w:author="Danielle Murray" w:date="2013-12-11T09:23:00Z"/>
          <w:del w:id="542" w:author="Sara Ataya" w:date="2013-12-12T10:47:00Z"/>
          <w:rFonts w:eastAsiaTheme="minorEastAsia"/>
          <w:noProof/>
        </w:rPr>
      </w:pPr>
      <w:ins w:id="543" w:author="Danielle Murray" w:date="2013-12-11T09:23:00Z">
        <w:del w:id="544" w:author="Sara Ataya" w:date="2013-12-12T10:47:00Z">
          <w:r w:rsidRPr="00FC20B6" w:rsidDel="00FC20B6">
            <w:rPr>
              <w:rStyle w:val="Hyperlink"/>
              <w:noProof/>
            </w:rPr>
            <w:delText>Table 10: Calculated Value Function</w:delText>
          </w:r>
          <w:r w:rsidDel="00FC20B6">
            <w:rPr>
              <w:noProof/>
              <w:webHidden/>
            </w:rPr>
            <w:tab/>
            <w:delText>41</w:delText>
          </w:r>
        </w:del>
      </w:ins>
    </w:p>
    <w:p w:rsidR="00F265C2" w:rsidDel="00FC20B6" w:rsidRDefault="00F265C2">
      <w:pPr>
        <w:pStyle w:val="TableofFigures"/>
        <w:tabs>
          <w:tab w:val="right" w:leader="dot" w:pos="9350"/>
        </w:tabs>
        <w:rPr>
          <w:ins w:id="545" w:author="Danielle Murray" w:date="2013-12-11T09:23:00Z"/>
          <w:del w:id="546" w:author="Sara Ataya" w:date="2013-12-12T10:47:00Z"/>
          <w:rFonts w:eastAsiaTheme="minorEastAsia"/>
          <w:noProof/>
        </w:rPr>
      </w:pPr>
      <w:ins w:id="547" w:author="Danielle Murray" w:date="2013-12-11T09:23:00Z">
        <w:del w:id="548" w:author="Sara Ataya" w:date="2013-12-12T10:47:00Z">
          <w:r w:rsidRPr="00FC20B6" w:rsidDel="00FC20B6">
            <w:rPr>
              <w:rStyle w:val="Hyperlink"/>
              <w:noProof/>
            </w:rPr>
            <w:delText>Table 11 Fixed Cost of Alternatives</w:delText>
          </w:r>
          <w:r w:rsidDel="00FC20B6">
            <w:rPr>
              <w:noProof/>
              <w:webHidden/>
            </w:rPr>
            <w:tab/>
            <w:delText>45</w:delText>
          </w:r>
        </w:del>
      </w:ins>
    </w:p>
    <w:p w:rsidR="00F265C2" w:rsidDel="00FC20B6" w:rsidRDefault="00F265C2">
      <w:pPr>
        <w:pStyle w:val="TableofFigures"/>
        <w:tabs>
          <w:tab w:val="right" w:leader="dot" w:pos="9350"/>
        </w:tabs>
        <w:rPr>
          <w:ins w:id="549" w:author="Danielle Murray" w:date="2013-12-11T09:23:00Z"/>
          <w:del w:id="550" w:author="Sara Ataya" w:date="2013-12-12T10:47:00Z"/>
          <w:rFonts w:eastAsiaTheme="minorEastAsia"/>
          <w:noProof/>
        </w:rPr>
      </w:pPr>
      <w:ins w:id="551" w:author="Danielle Murray" w:date="2013-12-11T09:23:00Z">
        <w:del w:id="552" w:author="Sara Ataya" w:date="2013-12-12T10:47:00Z">
          <w:r w:rsidRPr="00FC20B6" w:rsidDel="00FC20B6">
            <w:rPr>
              <w:rStyle w:val="Hyperlink"/>
              <w:noProof/>
            </w:rPr>
            <w:delText>Table 12 Reoccurring Cost of Alternatives</w:delText>
          </w:r>
          <w:r w:rsidDel="00FC20B6">
            <w:rPr>
              <w:noProof/>
              <w:webHidden/>
            </w:rPr>
            <w:tab/>
            <w:delText>45</w:delText>
          </w:r>
        </w:del>
      </w:ins>
    </w:p>
    <w:p w:rsidR="00F265C2" w:rsidDel="00FC20B6" w:rsidRDefault="00F265C2">
      <w:pPr>
        <w:pStyle w:val="TableofFigures"/>
        <w:tabs>
          <w:tab w:val="right" w:leader="dot" w:pos="9350"/>
        </w:tabs>
        <w:rPr>
          <w:ins w:id="553" w:author="Danielle Murray" w:date="2013-12-11T09:23:00Z"/>
          <w:del w:id="554" w:author="Sara Ataya" w:date="2013-12-12T10:47:00Z"/>
          <w:rFonts w:eastAsiaTheme="minorEastAsia"/>
          <w:noProof/>
        </w:rPr>
      </w:pPr>
      <w:ins w:id="555" w:author="Danielle Murray" w:date="2013-12-11T09:23:00Z">
        <w:del w:id="556" w:author="Sara Ataya" w:date="2013-12-12T10:47:00Z">
          <w:r w:rsidRPr="00FC20B6" w:rsidDel="00FC20B6">
            <w:rPr>
              <w:rStyle w:val="Hyperlink"/>
              <w:noProof/>
            </w:rPr>
            <w:delText>Table 13 Sensitivity Analysis Scenarios</w:delText>
          </w:r>
          <w:r w:rsidDel="00FC20B6">
            <w:rPr>
              <w:noProof/>
              <w:webHidden/>
            </w:rPr>
            <w:tab/>
            <w:delText>47</w:delText>
          </w:r>
        </w:del>
      </w:ins>
    </w:p>
    <w:p w:rsidR="00F265C2" w:rsidDel="00FC20B6" w:rsidRDefault="00F265C2">
      <w:pPr>
        <w:pStyle w:val="TableofFigures"/>
        <w:tabs>
          <w:tab w:val="right" w:leader="dot" w:pos="9350"/>
        </w:tabs>
        <w:rPr>
          <w:ins w:id="557" w:author="Danielle Murray" w:date="2013-12-11T09:23:00Z"/>
          <w:del w:id="558" w:author="Sara Ataya" w:date="2013-12-12T10:47:00Z"/>
          <w:rFonts w:eastAsiaTheme="minorEastAsia"/>
          <w:noProof/>
        </w:rPr>
      </w:pPr>
      <w:ins w:id="559" w:author="Danielle Murray" w:date="2013-12-11T09:23:00Z">
        <w:del w:id="560" w:author="Sara Ataya" w:date="2013-12-12T10:47:00Z">
          <w:r w:rsidRPr="00FC20B6" w:rsidDel="00FC20B6">
            <w:rPr>
              <w:rStyle w:val="Hyperlink"/>
              <w:noProof/>
            </w:rPr>
            <w:delText>Table 14: Priority vs Capability Table</w:delText>
          </w:r>
          <w:r w:rsidDel="00FC20B6">
            <w:rPr>
              <w:noProof/>
              <w:webHidden/>
            </w:rPr>
            <w:tab/>
            <w:delText>50</w:delText>
          </w:r>
        </w:del>
      </w:ins>
    </w:p>
    <w:p w:rsidR="007764F9" w:rsidDel="00FC20B6" w:rsidRDefault="007764F9">
      <w:pPr>
        <w:pStyle w:val="TableofFigures"/>
        <w:tabs>
          <w:tab w:val="right" w:leader="dot" w:pos="9350"/>
        </w:tabs>
        <w:rPr>
          <w:del w:id="561" w:author="Sara Ataya" w:date="2013-12-12T10:47:00Z"/>
          <w:rFonts w:eastAsiaTheme="minorEastAsia"/>
          <w:noProof/>
        </w:rPr>
      </w:pPr>
      <w:del w:id="562" w:author="Sara Ataya" w:date="2013-12-12T10:47:00Z">
        <w:r w:rsidRPr="00F265C2" w:rsidDel="00FC20B6">
          <w:rPr>
            <w:rStyle w:val="Hyperlink"/>
            <w:noProof/>
          </w:rPr>
          <w:delText>Table 1: List of Subject Matter Experts</w:delText>
        </w:r>
        <w:r w:rsidDel="00FC20B6">
          <w:rPr>
            <w:noProof/>
            <w:webHidden/>
          </w:rPr>
          <w:tab/>
          <w:delText>7</w:delText>
        </w:r>
      </w:del>
    </w:p>
    <w:p w:rsidR="007764F9" w:rsidDel="00FC20B6" w:rsidRDefault="007764F9">
      <w:pPr>
        <w:pStyle w:val="TableofFigures"/>
        <w:tabs>
          <w:tab w:val="right" w:leader="dot" w:pos="9350"/>
        </w:tabs>
        <w:rPr>
          <w:del w:id="563" w:author="Sara Ataya" w:date="2013-12-12T10:47:00Z"/>
          <w:rFonts w:eastAsiaTheme="minorEastAsia"/>
          <w:noProof/>
        </w:rPr>
      </w:pPr>
      <w:del w:id="564" w:author="Sara Ataya" w:date="2013-12-12T10:47:00Z">
        <w:r w:rsidRPr="00F265C2" w:rsidDel="00FC20B6">
          <w:rPr>
            <w:rStyle w:val="Hyperlink"/>
            <w:noProof/>
          </w:rPr>
          <w:delText>Table 2: Stakeholders</w:delText>
        </w:r>
        <w:r w:rsidDel="00FC20B6">
          <w:rPr>
            <w:noProof/>
            <w:webHidden/>
          </w:rPr>
          <w:tab/>
          <w:delText>8</w:delText>
        </w:r>
      </w:del>
    </w:p>
    <w:p w:rsidR="007764F9" w:rsidDel="00FC20B6" w:rsidRDefault="007764F9">
      <w:pPr>
        <w:pStyle w:val="TableofFigures"/>
        <w:tabs>
          <w:tab w:val="right" w:leader="dot" w:pos="9350"/>
        </w:tabs>
        <w:rPr>
          <w:del w:id="565" w:author="Sara Ataya" w:date="2013-12-12T10:47:00Z"/>
          <w:rFonts w:eastAsiaTheme="minorEastAsia"/>
          <w:noProof/>
        </w:rPr>
      </w:pPr>
      <w:del w:id="566" w:author="Sara Ataya" w:date="2013-12-12T10:47:00Z">
        <w:r w:rsidRPr="00F265C2" w:rsidDel="00FC20B6">
          <w:rPr>
            <w:rStyle w:val="Hyperlink"/>
            <w:noProof/>
          </w:rPr>
          <w:delText>Table 3: Shortfalls</w:delText>
        </w:r>
        <w:r w:rsidDel="00FC20B6">
          <w:rPr>
            <w:noProof/>
            <w:webHidden/>
          </w:rPr>
          <w:tab/>
          <w:delText>22</w:delText>
        </w:r>
      </w:del>
    </w:p>
    <w:p w:rsidR="007764F9" w:rsidDel="00FC20B6" w:rsidRDefault="007764F9">
      <w:pPr>
        <w:pStyle w:val="TableofFigures"/>
        <w:tabs>
          <w:tab w:val="right" w:leader="dot" w:pos="9350"/>
        </w:tabs>
        <w:rPr>
          <w:del w:id="567" w:author="Sara Ataya" w:date="2013-12-12T10:47:00Z"/>
          <w:rFonts w:eastAsiaTheme="minorEastAsia"/>
          <w:noProof/>
        </w:rPr>
      </w:pPr>
      <w:del w:id="568" w:author="Sara Ataya" w:date="2013-12-12T10:47:00Z">
        <w:r w:rsidRPr="00F265C2" w:rsidDel="00FC20B6">
          <w:rPr>
            <w:rStyle w:val="Hyperlink"/>
            <w:noProof/>
          </w:rPr>
          <w:delText>Table 4: Comparison of Alternatives</w:delText>
        </w:r>
        <w:r w:rsidDel="00FC20B6">
          <w:rPr>
            <w:noProof/>
            <w:webHidden/>
          </w:rPr>
          <w:tab/>
          <w:delText>33</w:delText>
        </w:r>
      </w:del>
    </w:p>
    <w:p w:rsidR="007764F9" w:rsidDel="00FC20B6" w:rsidRDefault="007764F9">
      <w:pPr>
        <w:pStyle w:val="TableofFigures"/>
        <w:tabs>
          <w:tab w:val="right" w:leader="dot" w:pos="9350"/>
        </w:tabs>
        <w:rPr>
          <w:del w:id="569" w:author="Sara Ataya" w:date="2013-12-12T10:47:00Z"/>
          <w:rFonts w:eastAsiaTheme="minorEastAsia"/>
          <w:noProof/>
        </w:rPr>
      </w:pPr>
      <w:del w:id="570" w:author="Sara Ataya" w:date="2013-12-12T10:47:00Z">
        <w:r w:rsidRPr="00F265C2" w:rsidDel="00FC20B6">
          <w:rPr>
            <w:rStyle w:val="Hyperlink"/>
            <w:noProof/>
          </w:rPr>
          <w:delText>Table 5: Attributes hierarchy</w:delText>
        </w:r>
        <w:r w:rsidDel="00FC20B6">
          <w:rPr>
            <w:noProof/>
            <w:webHidden/>
          </w:rPr>
          <w:tab/>
          <w:delText>37</w:delText>
        </w:r>
      </w:del>
    </w:p>
    <w:p w:rsidR="007764F9" w:rsidDel="00FC20B6" w:rsidRDefault="007764F9">
      <w:pPr>
        <w:pStyle w:val="TableofFigures"/>
        <w:tabs>
          <w:tab w:val="right" w:leader="dot" w:pos="9350"/>
        </w:tabs>
        <w:rPr>
          <w:del w:id="571" w:author="Sara Ataya" w:date="2013-12-12T10:47:00Z"/>
          <w:rFonts w:eastAsiaTheme="minorEastAsia"/>
          <w:noProof/>
        </w:rPr>
      </w:pPr>
      <w:del w:id="572" w:author="Sara Ataya" w:date="2013-12-12T10:47:00Z">
        <w:r w:rsidRPr="00F265C2" w:rsidDel="00FC20B6">
          <w:rPr>
            <w:rStyle w:val="Hyperlink"/>
            <w:noProof/>
          </w:rPr>
          <w:delText>Table 6: Alternatives with Scores</w:delText>
        </w:r>
        <w:r w:rsidDel="00FC20B6">
          <w:rPr>
            <w:noProof/>
            <w:webHidden/>
          </w:rPr>
          <w:tab/>
          <w:delText>39</w:delText>
        </w:r>
      </w:del>
    </w:p>
    <w:p w:rsidR="007764F9" w:rsidDel="00FC20B6" w:rsidRDefault="007764F9">
      <w:pPr>
        <w:pStyle w:val="TableofFigures"/>
        <w:tabs>
          <w:tab w:val="right" w:leader="dot" w:pos="9350"/>
        </w:tabs>
        <w:rPr>
          <w:del w:id="573" w:author="Sara Ataya" w:date="2013-12-12T10:47:00Z"/>
          <w:rFonts w:eastAsiaTheme="minorEastAsia"/>
          <w:noProof/>
        </w:rPr>
      </w:pPr>
      <w:del w:id="574" w:author="Sara Ataya" w:date="2013-12-12T10:47:00Z">
        <w:r w:rsidRPr="00F265C2" w:rsidDel="00FC20B6">
          <w:rPr>
            <w:rStyle w:val="Hyperlink"/>
            <w:noProof/>
          </w:rPr>
          <w:delText>Table 7 Swing Weights for Level 2 Attributes</w:delText>
        </w:r>
        <w:r w:rsidDel="00FC20B6">
          <w:rPr>
            <w:noProof/>
            <w:webHidden/>
          </w:rPr>
          <w:tab/>
          <w:delText>39</w:delText>
        </w:r>
      </w:del>
    </w:p>
    <w:p w:rsidR="007764F9" w:rsidDel="00FC20B6" w:rsidRDefault="007764F9">
      <w:pPr>
        <w:pStyle w:val="TableofFigures"/>
        <w:tabs>
          <w:tab w:val="right" w:leader="dot" w:pos="9350"/>
        </w:tabs>
        <w:rPr>
          <w:del w:id="575" w:author="Sara Ataya" w:date="2013-12-12T10:47:00Z"/>
          <w:rFonts w:eastAsiaTheme="minorEastAsia"/>
          <w:noProof/>
        </w:rPr>
      </w:pPr>
      <w:del w:id="576" w:author="Sara Ataya" w:date="2013-12-12T10:47:00Z">
        <w:r w:rsidRPr="00F265C2" w:rsidDel="00FC20B6">
          <w:rPr>
            <w:rStyle w:val="Hyperlink"/>
            <w:noProof/>
          </w:rPr>
          <w:delText>Table 8 Level 1 Criteria Swing Weight</w:delText>
        </w:r>
        <w:r w:rsidDel="00FC20B6">
          <w:rPr>
            <w:noProof/>
            <w:webHidden/>
          </w:rPr>
          <w:tab/>
          <w:delText>40</w:delText>
        </w:r>
      </w:del>
    </w:p>
    <w:p w:rsidR="007764F9" w:rsidDel="00FC20B6" w:rsidRDefault="007764F9">
      <w:pPr>
        <w:pStyle w:val="TableofFigures"/>
        <w:tabs>
          <w:tab w:val="right" w:leader="dot" w:pos="9350"/>
        </w:tabs>
        <w:rPr>
          <w:del w:id="577" w:author="Sara Ataya" w:date="2013-12-12T10:47:00Z"/>
          <w:rFonts w:eastAsiaTheme="minorEastAsia"/>
          <w:noProof/>
        </w:rPr>
      </w:pPr>
      <w:del w:id="578" w:author="Sara Ataya" w:date="2013-12-12T10:47:00Z">
        <w:r w:rsidRPr="00F265C2" w:rsidDel="00FC20B6">
          <w:rPr>
            <w:rStyle w:val="Hyperlink"/>
            <w:noProof/>
          </w:rPr>
          <w:delText>Table 9 Results of weights elicitation using swing weights</w:delText>
        </w:r>
        <w:r w:rsidDel="00FC20B6">
          <w:rPr>
            <w:noProof/>
            <w:webHidden/>
          </w:rPr>
          <w:tab/>
          <w:delText>41</w:delText>
        </w:r>
      </w:del>
    </w:p>
    <w:p w:rsidR="007764F9" w:rsidDel="00FC20B6" w:rsidRDefault="007764F9">
      <w:pPr>
        <w:pStyle w:val="TableofFigures"/>
        <w:tabs>
          <w:tab w:val="right" w:leader="dot" w:pos="9350"/>
        </w:tabs>
        <w:rPr>
          <w:del w:id="579" w:author="Sara Ataya" w:date="2013-12-12T10:47:00Z"/>
          <w:rFonts w:eastAsiaTheme="minorEastAsia"/>
          <w:noProof/>
        </w:rPr>
      </w:pPr>
      <w:del w:id="580" w:author="Sara Ataya" w:date="2013-12-12T10:47:00Z">
        <w:r w:rsidRPr="00F265C2" w:rsidDel="00FC20B6">
          <w:rPr>
            <w:rStyle w:val="Hyperlink"/>
            <w:noProof/>
          </w:rPr>
          <w:delText>Table 10 Calculated Value Function</w:delText>
        </w:r>
        <w:r w:rsidDel="00FC20B6">
          <w:rPr>
            <w:noProof/>
            <w:webHidden/>
          </w:rPr>
          <w:tab/>
          <w:delText>42</w:delText>
        </w:r>
      </w:del>
    </w:p>
    <w:p w:rsidR="007764F9" w:rsidDel="00FC20B6" w:rsidRDefault="007764F9">
      <w:pPr>
        <w:pStyle w:val="TableofFigures"/>
        <w:tabs>
          <w:tab w:val="right" w:leader="dot" w:pos="9350"/>
        </w:tabs>
        <w:rPr>
          <w:del w:id="581" w:author="Sara Ataya" w:date="2013-12-12T10:47:00Z"/>
          <w:rFonts w:eastAsiaTheme="minorEastAsia"/>
          <w:noProof/>
        </w:rPr>
      </w:pPr>
      <w:del w:id="582" w:author="Sara Ataya" w:date="2013-12-12T10:47:00Z">
        <w:r w:rsidRPr="00F265C2" w:rsidDel="00FC20B6">
          <w:rPr>
            <w:rStyle w:val="Hyperlink"/>
            <w:noProof/>
          </w:rPr>
          <w:delText>Table 11 Fixed Cost of Alternatives</w:delText>
        </w:r>
        <w:r w:rsidDel="00FC20B6">
          <w:rPr>
            <w:noProof/>
            <w:webHidden/>
          </w:rPr>
          <w:tab/>
          <w:delText>45</w:delText>
        </w:r>
      </w:del>
    </w:p>
    <w:p w:rsidR="007764F9" w:rsidDel="00FC20B6" w:rsidRDefault="007764F9">
      <w:pPr>
        <w:pStyle w:val="TableofFigures"/>
        <w:tabs>
          <w:tab w:val="right" w:leader="dot" w:pos="9350"/>
        </w:tabs>
        <w:rPr>
          <w:del w:id="583" w:author="Sara Ataya" w:date="2013-12-12T10:47:00Z"/>
          <w:rFonts w:eastAsiaTheme="minorEastAsia"/>
          <w:noProof/>
        </w:rPr>
      </w:pPr>
      <w:del w:id="584" w:author="Sara Ataya" w:date="2013-12-12T10:47:00Z">
        <w:r w:rsidRPr="00F265C2" w:rsidDel="00FC20B6">
          <w:rPr>
            <w:rStyle w:val="Hyperlink"/>
            <w:noProof/>
          </w:rPr>
          <w:delText>Table 12 Reoccurring Cost of Alternatives</w:delText>
        </w:r>
        <w:r w:rsidDel="00FC20B6">
          <w:rPr>
            <w:noProof/>
            <w:webHidden/>
          </w:rPr>
          <w:tab/>
          <w:delText>45</w:delText>
        </w:r>
      </w:del>
    </w:p>
    <w:p w:rsidR="007764F9" w:rsidDel="00FC20B6" w:rsidRDefault="007764F9">
      <w:pPr>
        <w:pStyle w:val="TableofFigures"/>
        <w:tabs>
          <w:tab w:val="right" w:leader="dot" w:pos="9350"/>
        </w:tabs>
        <w:rPr>
          <w:del w:id="585" w:author="Sara Ataya" w:date="2013-12-12T10:47:00Z"/>
          <w:rFonts w:eastAsiaTheme="minorEastAsia"/>
          <w:noProof/>
        </w:rPr>
      </w:pPr>
      <w:del w:id="586" w:author="Sara Ataya" w:date="2013-12-12T10:47:00Z">
        <w:r w:rsidRPr="00F265C2" w:rsidDel="00FC20B6">
          <w:rPr>
            <w:rStyle w:val="Hyperlink"/>
            <w:noProof/>
          </w:rPr>
          <w:delText>Table 13 Sensitivity Analysis Scenarios</w:delText>
        </w:r>
        <w:r w:rsidDel="00FC20B6">
          <w:rPr>
            <w:noProof/>
            <w:webHidden/>
          </w:rPr>
          <w:tab/>
          <w:delText>48</w:delText>
        </w:r>
      </w:del>
    </w:p>
    <w:p w:rsidR="00812DF8" w:rsidRDefault="008F6429" w:rsidP="001808C8">
      <w:pPr>
        <w:pStyle w:val="Heading1"/>
      </w:pPr>
      <w:r>
        <w:fldChar w:fldCharType="end"/>
      </w:r>
    </w:p>
    <w:p w:rsidR="00812DF8" w:rsidRDefault="00812DF8" w:rsidP="00812DF8"/>
    <w:p w:rsidR="008C3659" w:rsidRDefault="008C3659" w:rsidP="00812DF8"/>
    <w:p w:rsidR="008C3659" w:rsidRDefault="008C3659" w:rsidP="00812DF8"/>
    <w:p w:rsidR="008C3659" w:rsidRDefault="008C3659" w:rsidP="00812DF8"/>
    <w:p w:rsidR="008C3659" w:rsidRDefault="008C3659" w:rsidP="00812DF8"/>
    <w:p w:rsidR="008C3659" w:rsidRDefault="008C3659" w:rsidP="00812DF8"/>
    <w:p w:rsidR="008C3659" w:rsidRDefault="008C3659" w:rsidP="00812DF8"/>
    <w:p w:rsidR="008C3659" w:rsidRDefault="008C3659" w:rsidP="00812DF8"/>
    <w:p w:rsidR="008C3659" w:rsidRDefault="008C3659" w:rsidP="00812DF8"/>
    <w:p w:rsidR="008C3659" w:rsidRDefault="008C3659" w:rsidP="00812DF8"/>
    <w:p w:rsidR="008C3659" w:rsidRDefault="008C3659" w:rsidP="00812DF8"/>
    <w:p w:rsidR="008C3659" w:rsidRDefault="008C3659" w:rsidP="00812DF8"/>
    <w:p w:rsidR="008C3659" w:rsidRDefault="008C3659" w:rsidP="00812DF8"/>
    <w:p w:rsidR="008C3659" w:rsidRPr="00812DF8" w:rsidRDefault="008C3659" w:rsidP="00812DF8"/>
    <w:p w:rsidR="00695570" w:rsidRDefault="00695570" w:rsidP="001808C8">
      <w:pPr>
        <w:pStyle w:val="Heading1"/>
      </w:pPr>
      <w:bookmarkStart w:id="587" w:name="_Toc374608726"/>
      <w:r>
        <w:t>Introduction</w:t>
      </w:r>
      <w:bookmarkEnd w:id="288"/>
      <w:bookmarkEnd w:id="587"/>
    </w:p>
    <w:p w:rsidR="00695570" w:rsidRDefault="00695570" w:rsidP="00695570">
      <w:pPr>
        <w:pStyle w:val="Heading2"/>
      </w:pPr>
      <w:bookmarkStart w:id="588" w:name="_Toc372018282"/>
      <w:bookmarkStart w:id="589" w:name="_Toc374608727"/>
      <w:bookmarkStart w:id="590" w:name="_Toc368559779"/>
      <w:r>
        <w:t>Background</w:t>
      </w:r>
      <w:bookmarkEnd w:id="588"/>
      <w:bookmarkEnd w:id="589"/>
    </w:p>
    <w:p w:rsidR="00695570" w:rsidRDefault="00695570" w:rsidP="000F4DF6">
      <w:r w:rsidRPr="00456E96">
        <w:t>With the U</w:t>
      </w:r>
      <w:r w:rsidR="00C237CC">
        <w:t xml:space="preserve">nited </w:t>
      </w:r>
      <w:r w:rsidRPr="00456E96">
        <w:t>S</w:t>
      </w:r>
      <w:r w:rsidR="00C237CC">
        <w:t>tates</w:t>
      </w:r>
      <w:r w:rsidRPr="00456E96">
        <w:t xml:space="preserve"> currently in the process of transforming its </w:t>
      </w:r>
      <w:r>
        <w:t xml:space="preserve">National Airspace </w:t>
      </w:r>
      <w:r w:rsidR="00C237CC">
        <w:t xml:space="preserve">System </w:t>
      </w:r>
      <w:r>
        <w:t>(NAS)</w:t>
      </w:r>
      <w:r w:rsidRPr="00456E96">
        <w:t xml:space="preserve"> to meet the challenges of the 21</w:t>
      </w:r>
      <w:r w:rsidRPr="00456E96">
        <w:rPr>
          <w:vertAlign w:val="superscript"/>
        </w:rPr>
        <w:t>st</w:t>
      </w:r>
      <w:r w:rsidRPr="00456E96">
        <w:t xml:space="preserve"> century through </w:t>
      </w:r>
      <w:r>
        <w:t>Next Generation Air Transportation System (</w:t>
      </w:r>
      <w:r w:rsidRPr="00456E96">
        <w:t>NextGen</w:t>
      </w:r>
      <w:r>
        <w:t>)</w:t>
      </w:r>
      <w:r w:rsidRPr="00456E96">
        <w:t xml:space="preserve">, airspace users are calling for a tool that is designed to help improve </w:t>
      </w:r>
      <w:r w:rsidR="006421FB">
        <w:t xml:space="preserve">air traffic </w:t>
      </w:r>
      <w:r w:rsidRPr="00456E96">
        <w:t xml:space="preserve">efficiency in some of the nation’s most congested airspace. </w:t>
      </w:r>
      <w:r>
        <w:t xml:space="preserve"> </w:t>
      </w:r>
      <w:r w:rsidRPr="00456E96">
        <w:t xml:space="preserve">A decision support tool is needed that allows controllers to maximize utilization of Performance Based Navigation (PBN) procedures which allow aircraft to fly from the Terminal Radar Approach Control Facilities (TRACON) arrival fix in a consistent, efficient, and predictable arrival path to the runway. </w:t>
      </w:r>
      <w:r>
        <w:t xml:space="preserve"> </w:t>
      </w:r>
      <w:r w:rsidRPr="00456E96">
        <w:t xml:space="preserve">A “gap” analysis is required to evaluate if current activities associated with the building of the PBN procedures will satisfy the needs of all stakeholders </w:t>
      </w:r>
      <w:r>
        <w:t xml:space="preserve">to include </w:t>
      </w:r>
      <w:r w:rsidRPr="00456E96">
        <w:t>airline</w:t>
      </w:r>
      <w:r>
        <w:t>.</w:t>
      </w:r>
    </w:p>
    <w:p w:rsidR="00695570" w:rsidRDefault="00695570">
      <w:pPr>
        <w:pStyle w:val="Heading2"/>
      </w:pPr>
      <w:bookmarkStart w:id="591" w:name="_Toc372018283"/>
      <w:bookmarkStart w:id="592" w:name="_Toc374608728"/>
      <w:r>
        <w:t>Scope</w:t>
      </w:r>
      <w:bookmarkEnd w:id="591"/>
      <w:bookmarkEnd w:id="592"/>
    </w:p>
    <w:p w:rsidR="00695570" w:rsidRDefault="00695570" w:rsidP="00695570">
      <w:r w:rsidRPr="00322146">
        <w:t xml:space="preserve">This proposal will evaluate the current gap in the National Airspace System within the terminal environment by utilizing two key methods for analysis; i.e., a gap analysis and an alternatives analysis. A gap analysis </w:t>
      </w:r>
      <w:r w:rsidRPr="00322146">
        <w:rPr>
          <w:rFonts w:cs="Arial"/>
          <w:color w:val="000000"/>
          <w:shd w:val="clear" w:color="auto" w:fill="FFFFFF"/>
        </w:rPr>
        <w:t>involves determining, documenting, and approving the differences between business requirements and current capabilities</w:t>
      </w:r>
      <w:r w:rsidRPr="00322146">
        <w:t xml:space="preserve"> and is a key analysis at a strategic level</w:t>
      </w:r>
      <w:r>
        <w:t xml:space="preserve"> [in support of operational and tactical objectives]</w:t>
      </w:r>
      <w:r w:rsidRPr="00322146">
        <w:t>.</w:t>
      </w:r>
      <w:r>
        <w:t xml:space="preserve"> An alternatives analysis looks at multiple alternatives so an agency can have a basis to fund the best project in a rational, defensible manner considering both risk and uncertainty.</w:t>
      </w:r>
      <w:r w:rsidRPr="00322146">
        <w:t xml:space="preserve"> These analyses will then serve to inform an appropriate recommendation of what decision support tool may help fulfill this gap</w:t>
      </w:r>
      <w:r>
        <w:t xml:space="preserve"> in the NAS</w:t>
      </w:r>
      <w:r w:rsidRPr="00322146">
        <w:t>.</w:t>
      </w:r>
      <w:r>
        <w:t xml:space="preserve"> [1]</w:t>
      </w:r>
    </w:p>
    <w:p w:rsidR="00695570" w:rsidRDefault="00695570" w:rsidP="00695570">
      <w:pPr>
        <w:pStyle w:val="Heading2"/>
      </w:pPr>
      <w:bookmarkStart w:id="593" w:name="_Toc372018284"/>
      <w:bookmarkStart w:id="594" w:name="_Toc374608729"/>
      <w:r>
        <w:t>Performance Gap/Shortfall</w:t>
      </w:r>
      <w:bookmarkEnd w:id="590"/>
      <w:bookmarkEnd w:id="593"/>
      <w:bookmarkEnd w:id="594"/>
    </w:p>
    <w:p w:rsidR="00DD7D08" w:rsidRDefault="00695570" w:rsidP="00DD7D08">
      <w:pPr>
        <w:rPr>
          <w:color w:val="000000"/>
        </w:rPr>
      </w:pPr>
      <w:r w:rsidRPr="005D7424">
        <w:t>The shortfall for this project has originated due to the mission of the Federal Aviation Administration to move towards NextGen; the Next Generation Air Transportation System.</w:t>
      </w:r>
      <w:r w:rsidR="00DD7D08">
        <w:t xml:space="preserve"> “</w:t>
      </w:r>
      <w:r w:rsidR="00DD7D08">
        <w:rPr>
          <w:color w:val="000000"/>
        </w:rPr>
        <w:t>NextGen's promise is founded on shifting from ground-based to satellite-based operation. [23]</w:t>
      </w:r>
    </w:p>
    <w:p w:rsidR="005D7424" w:rsidRPr="005D7424" w:rsidRDefault="00695570" w:rsidP="005D7424">
      <w:pPr>
        <w:rPr>
          <w:rFonts w:eastAsia="Times New Roman"/>
          <w:color w:val="000000"/>
        </w:rPr>
      </w:pPr>
      <w:r w:rsidRPr="005D7424">
        <w:t xml:space="preserve"> </w:t>
      </w:r>
      <w:r w:rsidR="005D7424" w:rsidRPr="005D7424">
        <w:t xml:space="preserve">A key component of NextGen is Performance Based Navigation. PBN requires a certain level of performance from the aircraft and the air crew to fly a certain type of air traffic procedure. </w:t>
      </w:r>
      <w:r w:rsidR="005D7424" w:rsidRPr="005D7424">
        <w:rPr>
          <w:color w:val="000000"/>
        </w:rPr>
        <w:t xml:space="preserve">It used to be that </w:t>
      </w:r>
      <w:r w:rsidR="005D7424" w:rsidRPr="005D7424">
        <w:rPr>
          <w:rFonts w:eastAsia="Times New Roman"/>
          <w:color w:val="000000"/>
        </w:rPr>
        <w:t xml:space="preserve">aircraft could navigate primarily by ground-based navigational aids. </w:t>
      </w:r>
      <w:r w:rsidR="005D7424" w:rsidRPr="005D7424">
        <w:t>These ground based navigation aids</w:t>
      </w:r>
      <w:r w:rsidRPr="005D7424">
        <w:t xml:space="preserve"> limited flexibility and are expensive to install and maintain.  Using ground-based navaids, aircraft are forced to fly from one specific fixed location to another specific fixed location.  </w:t>
      </w:r>
    </w:p>
    <w:p w:rsidR="005D7424" w:rsidRDefault="00695570" w:rsidP="002C7D5D">
      <w:pPr>
        <w:rPr>
          <w:color w:val="000000"/>
        </w:rPr>
      </w:pPr>
      <w:r w:rsidRPr="004B3DE7">
        <w:t>With the advent of satellite-based navigation</w:t>
      </w:r>
      <w:r>
        <w:t xml:space="preserve"> (via NextGen)</w:t>
      </w:r>
      <w:r w:rsidRPr="004B3DE7">
        <w:t xml:space="preserve">, procedures are now developed using point in space rather than being tied to ground-based navaids.  </w:t>
      </w:r>
      <w:r w:rsidR="005D7424">
        <w:t xml:space="preserve">Advanced procedures such as </w:t>
      </w:r>
      <w:r w:rsidRPr="004B3DE7">
        <w:t>Area Navigation (RNAV) and Required Navigation Performance (RNP) take advantage of this satellite-based technology.</w:t>
      </w:r>
      <w:r>
        <w:t xml:space="preserve"> </w:t>
      </w:r>
      <w:r w:rsidR="005D7424">
        <w:t xml:space="preserve"> </w:t>
      </w:r>
      <w:r w:rsidR="005D7424">
        <w:rPr>
          <w:color w:val="000000"/>
        </w:rPr>
        <w:t xml:space="preserve">NAV and RNP gives greater aircraft flexibility in flight paths and profiles, and it enables them to fly more precise and efficient routes. This </w:t>
      </w:r>
      <w:r w:rsidR="00AB00D5">
        <w:rPr>
          <w:color w:val="000000"/>
        </w:rPr>
        <w:t>has the</w:t>
      </w:r>
      <w:r w:rsidR="005D7424">
        <w:rPr>
          <w:color w:val="000000"/>
        </w:rPr>
        <w:t xml:space="preserve"> potential for flights to reduce the miles flown, save fuel, and improve efficiency.</w:t>
      </w:r>
      <w:r w:rsidR="002C7D5D">
        <w:rPr>
          <w:color w:val="000000"/>
        </w:rPr>
        <w:t xml:space="preserve"> [23]</w:t>
      </w:r>
    </w:p>
    <w:p w:rsidR="00695570" w:rsidRDefault="005D7424" w:rsidP="005D7424">
      <w:r>
        <w:t xml:space="preserve"> </w:t>
      </w:r>
      <w:r w:rsidR="00695570">
        <w:t>The use of a decision support tool</w:t>
      </w:r>
      <w:r w:rsidR="00695570" w:rsidRPr="004B3DE7">
        <w:t xml:space="preserve"> in the terminal environment when coupled with RNAV and RNP procedures, will improve capacity, enhance efficiency, and lessen environmental impact.  </w:t>
      </w:r>
      <w:r w:rsidR="00695570">
        <w:t>Below is an example of these types of satellite based arrival procedures.</w:t>
      </w:r>
      <w:r w:rsidR="00917DAD">
        <w:t xml:space="preserve"> Both tracks (in red and blue) depict arrival paths for aircraft to fly to the runway.  The blue shows a straight in RNAV approach while the red is a complex merge of both RNAV and RNP approaches. </w:t>
      </w:r>
    </w:p>
    <w:p w:rsidR="00695570" w:rsidRDefault="00695570">
      <w:r w:rsidRPr="00F43EE7">
        <w:rPr>
          <w:noProof/>
        </w:rPr>
        <w:drawing>
          <wp:inline distT="0" distB="0" distL="0" distR="0" wp14:anchorId="4CF48535" wp14:editId="5BA7332B">
            <wp:extent cx="5029996" cy="4010025"/>
            <wp:effectExtent l="0" t="0" r="0" b="0"/>
            <wp:docPr id="8195" name="Picture 3" descr="From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From Top.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2596" cy="4012098"/>
                    </a:xfrm>
                    <a:prstGeom prst="rect">
                      <a:avLst/>
                    </a:prstGeom>
                    <a:noFill/>
                    <a:ln>
                      <a:noFill/>
                    </a:ln>
                    <a:extLst/>
                  </pic:spPr>
                </pic:pic>
              </a:graphicData>
            </a:graphic>
          </wp:inline>
        </w:drawing>
      </w:r>
    </w:p>
    <w:p w:rsidR="00647617" w:rsidRPr="00695570" w:rsidRDefault="00647617" w:rsidP="00647617">
      <w:pPr>
        <w:pStyle w:val="Caption"/>
      </w:pPr>
      <w:bookmarkStart w:id="595" w:name="_Toc374608755"/>
      <w:r>
        <w:t xml:space="preserve">Figure </w:t>
      </w:r>
      <w:r w:rsidR="008F6429">
        <w:fldChar w:fldCharType="begin"/>
      </w:r>
      <w:r w:rsidR="00056636">
        <w:instrText xml:space="preserve"> SEQ Figure \* ARABIC </w:instrText>
      </w:r>
      <w:r w:rsidR="008F6429">
        <w:fldChar w:fldCharType="separate"/>
      </w:r>
      <w:r w:rsidR="007507B2">
        <w:rPr>
          <w:noProof/>
        </w:rPr>
        <w:t>1</w:t>
      </w:r>
      <w:r w:rsidR="008F6429">
        <w:rPr>
          <w:noProof/>
        </w:rPr>
        <w:fldChar w:fldCharType="end"/>
      </w:r>
      <w:r>
        <w:t>: Example of Complex Merge</w:t>
      </w:r>
      <w:bookmarkEnd w:id="595"/>
    </w:p>
    <w:p w:rsidR="00E84033" w:rsidRDefault="00E84033" w:rsidP="00E84033">
      <w:pPr>
        <w:pStyle w:val="Heading2"/>
      </w:pPr>
      <w:bookmarkStart w:id="596" w:name="_Toc374608730"/>
      <w:bookmarkStart w:id="597" w:name="_Toc368559781"/>
      <w:bookmarkStart w:id="598" w:name="_Toc372018285"/>
      <w:r>
        <w:t>Stakeholders</w:t>
      </w:r>
      <w:bookmarkEnd w:id="596"/>
    </w:p>
    <w:p w:rsidR="00E84033" w:rsidRDefault="00E84033" w:rsidP="00E84033">
      <w:r>
        <w:t>In order to address the shortfall, a number of stakeholders are identified and their direct role in is investigated throughout the report to e</w:t>
      </w:r>
      <w:r w:rsidR="00647617">
        <w:t xml:space="preserve">nsure their needs are being met.  The team also identified a list of Subject Matter Experts (a team of five individuals) and the team has been regularly engaged with these people.  </w:t>
      </w:r>
      <w:r w:rsidR="00AB5663">
        <w:t>The respective areas of expertise and place of work are listed below.</w:t>
      </w:r>
    </w:p>
    <w:tbl>
      <w:tblPr>
        <w:tblStyle w:val="LightShading-Accent13"/>
        <w:tblW w:w="0" w:type="auto"/>
        <w:tblLook w:val="04A0" w:firstRow="1" w:lastRow="0" w:firstColumn="1" w:lastColumn="0" w:noHBand="0" w:noVBand="1"/>
      </w:tblPr>
      <w:tblGrid>
        <w:gridCol w:w="6889"/>
        <w:gridCol w:w="2687"/>
      </w:tblGrid>
      <w:tr w:rsidR="00056636" w:rsidRPr="00056636" w:rsidTr="001F382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auto"/>
            <w:hideMark/>
          </w:tcPr>
          <w:p w:rsidR="00056636" w:rsidRPr="00056636" w:rsidRDefault="00056636" w:rsidP="00056636">
            <w:pPr>
              <w:spacing w:after="200"/>
            </w:pPr>
            <w:r w:rsidRPr="00056636">
              <w:t>Subject Matter Expert</w:t>
            </w:r>
          </w:p>
        </w:tc>
        <w:tc>
          <w:tcPr>
            <w:tcW w:w="0" w:type="auto"/>
            <w:hideMark/>
          </w:tcPr>
          <w:p w:rsidR="00056636" w:rsidRPr="00056636" w:rsidRDefault="00056636" w:rsidP="001F3827">
            <w:pPr>
              <w:tabs>
                <w:tab w:val="left" w:pos="5255"/>
              </w:tabs>
              <w:spacing w:after="200"/>
              <w:cnfStyle w:val="100000000000" w:firstRow="1" w:lastRow="0" w:firstColumn="0" w:lastColumn="0" w:oddVBand="0" w:evenVBand="0" w:oddHBand="0" w:evenHBand="0" w:firstRowFirstColumn="0" w:firstRowLastColumn="0" w:lastRowFirstColumn="0" w:lastRowLastColumn="0"/>
            </w:pPr>
            <w:r w:rsidRPr="00056636">
              <w:t>Organization</w:t>
            </w:r>
          </w:p>
        </w:tc>
      </w:tr>
      <w:tr w:rsidR="00056636" w:rsidRPr="00056636" w:rsidTr="001F382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auto"/>
            <w:hideMark/>
          </w:tcPr>
          <w:p w:rsidR="00056636" w:rsidRPr="00056636" w:rsidRDefault="00056636" w:rsidP="00056636">
            <w:pPr>
              <w:spacing w:after="200"/>
            </w:pPr>
            <w:r w:rsidRPr="00056636">
              <w:t>En Route Controller/TBFM SME </w:t>
            </w:r>
          </w:p>
        </w:tc>
        <w:tc>
          <w:tcPr>
            <w:tcW w:w="0" w:type="auto"/>
            <w:hideMark/>
          </w:tcPr>
          <w:p w:rsidR="00056636" w:rsidRPr="00056636" w:rsidRDefault="00056636" w:rsidP="00056636">
            <w:pPr>
              <w:spacing w:after="200"/>
              <w:cnfStyle w:val="000000100000" w:firstRow="0" w:lastRow="0" w:firstColumn="0" w:lastColumn="0" w:oddVBand="0" w:evenVBand="0" w:oddHBand="1" w:evenHBand="0" w:firstRowFirstColumn="0" w:firstRowLastColumn="0" w:lastRowFirstColumn="0" w:lastRowLastColumn="0"/>
            </w:pPr>
            <w:r w:rsidRPr="00056636">
              <w:t>Federal Aviation Administration</w:t>
            </w:r>
          </w:p>
        </w:tc>
      </w:tr>
      <w:tr w:rsidR="00056636" w:rsidRPr="00056636" w:rsidTr="001F3827">
        <w:trPr>
          <w:trHeight w:val="756"/>
        </w:trPr>
        <w:tc>
          <w:tcPr>
            <w:cnfStyle w:val="001000000000" w:firstRow="0" w:lastRow="0" w:firstColumn="1" w:lastColumn="0" w:oddVBand="0" w:evenVBand="0" w:oddHBand="0" w:evenHBand="0" w:firstRowFirstColumn="0" w:firstRowLastColumn="0" w:lastRowFirstColumn="0" w:lastRowLastColumn="0"/>
            <w:tcW w:w="0" w:type="auto"/>
            <w:hideMark/>
          </w:tcPr>
          <w:p w:rsidR="00056636" w:rsidRPr="00056636" w:rsidRDefault="00056636" w:rsidP="00056636">
            <w:pPr>
              <w:spacing w:after="200"/>
            </w:pPr>
            <w:r w:rsidRPr="00056636">
              <w:t>Former Airline Pilot/Current FAA Manager </w:t>
            </w:r>
          </w:p>
        </w:tc>
        <w:tc>
          <w:tcPr>
            <w:tcW w:w="0" w:type="auto"/>
            <w:hideMark/>
          </w:tcPr>
          <w:p w:rsidR="00056636" w:rsidRPr="00056636" w:rsidRDefault="00056636" w:rsidP="00056636">
            <w:pPr>
              <w:spacing w:after="200"/>
              <w:cnfStyle w:val="000000000000" w:firstRow="0" w:lastRow="0" w:firstColumn="0" w:lastColumn="0" w:oddVBand="0" w:evenVBand="0" w:oddHBand="0" w:evenHBand="0" w:firstRowFirstColumn="0" w:firstRowLastColumn="0" w:lastRowFirstColumn="0" w:lastRowLastColumn="0"/>
            </w:pPr>
            <w:r w:rsidRPr="00056636">
              <w:t>Federal Aviation Administration</w:t>
            </w:r>
          </w:p>
        </w:tc>
      </w:tr>
      <w:tr w:rsidR="00056636" w:rsidRPr="00056636" w:rsidTr="001F382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auto"/>
            <w:hideMark/>
          </w:tcPr>
          <w:p w:rsidR="00056636" w:rsidRPr="00056636" w:rsidRDefault="00056636" w:rsidP="00056636">
            <w:pPr>
              <w:spacing w:after="200"/>
            </w:pPr>
            <w:r w:rsidRPr="00056636">
              <w:t>Terminal Automation SME </w:t>
            </w:r>
          </w:p>
        </w:tc>
        <w:tc>
          <w:tcPr>
            <w:tcW w:w="0" w:type="auto"/>
            <w:hideMark/>
          </w:tcPr>
          <w:p w:rsidR="00056636" w:rsidRPr="00056636" w:rsidRDefault="00056636" w:rsidP="00056636">
            <w:pPr>
              <w:spacing w:after="200"/>
              <w:cnfStyle w:val="000000100000" w:firstRow="0" w:lastRow="0" w:firstColumn="0" w:lastColumn="0" w:oddVBand="0" w:evenVBand="0" w:oddHBand="1" w:evenHBand="0" w:firstRowFirstColumn="0" w:firstRowLastColumn="0" w:lastRowFirstColumn="0" w:lastRowLastColumn="0"/>
            </w:pPr>
            <w:r w:rsidRPr="00056636">
              <w:t>MITRE Corporation</w:t>
            </w:r>
          </w:p>
        </w:tc>
      </w:tr>
      <w:tr w:rsidR="00056636" w:rsidRPr="00056636" w:rsidTr="001F3827">
        <w:trPr>
          <w:trHeight w:val="864"/>
        </w:trPr>
        <w:tc>
          <w:tcPr>
            <w:cnfStyle w:val="001000000000" w:firstRow="0" w:lastRow="0" w:firstColumn="1" w:lastColumn="0" w:oddVBand="0" w:evenVBand="0" w:oddHBand="0" w:evenHBand="0" w:firstRowFirstColumn="0" w:firstRowLastColumn="0" w:lastRowFirstColumn="0" w:lastRowLastColumn="0"/>
            <w:tcW w:w="0" w:type="auto"/>
            <w:hideMark/>
          </w:tcPr>
          <w:p w:rsidR="00056636" w:rsidRPr="00056636" w:rsidRDefault="00056636" w:rsidP="00056636">
            <w:pPr>
              <w:spacing w:after="200"/>
            </w:pPr>
            <w:r w:rsidRPr="00056636">
              <w:t>Terminal/PBN Automation SME</w:t>
            </w:r>
          </w:p>
        </w:tc>
        <w:tc>
          <w:tcPr>
            <w:tcW w:w="0" w:type="auto"/>
            <w:hideMark/>
          </w:tcPr>
          <w:p w:rsidR="00056636" w:rsidRPr="00056636" w:rsidRDefault="00056636" w:rsidP="00056636">
            <w:pPr>
              <w:spacing w:after="200"/>
              <w:cnfStyle w:val="000000000000" w:firstRow="0" w:lastRow="0" w:firstColumn="0" w:lastColumn="0" w:oddVBand="0" w:evenVBand="0" w:oddHBand="0" w:evenHBand="0" w:firstRowFirstColumn="0" w:firstRowLastColumn="0" w:lastRowFirstColumn="0" w:lastRowLastColumn="0"/>
            </w:pPr>
            <w:r w:rsidRPr="00056636">
              <w:t>Federal Aviation Administration</w:t>
            </w:r>
          </w:p>
        </w:tc>
      </w:tr>
      <w:tr w:rsidR="00056636" w:rsidRPr="00056636" w:rsidTr="001F3827">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0" w:type="auto"/>
            <w:hideMark/>
          </w:tcPr>
          <w:p w:rsidR="00056636" w:rsidRPr="00056636" w:rsidRDefault="00056636" w:rsidP="00056636">
            <w:pPr>
              <w:spacing w:after="200"/>
            </w:pPr>
            <w:r w:rsidRPr="00056636">
              <w:t>Dr Lance Sherry, Executive Director of the Center for Air Transportation Systems Research </w:t>
            </w:r>
          </w:p>
        </w:tc>
        <w:tc>
          <w:tcPr>
            <w:tcW w:w="0" w:type="auto"/>
            <w:hideMark/>
          </w:tcPr>
          <w:p w:rsidR="00056636" w:rsidRPr="00056636" w:rsidRDefault="00056636" w:rsidP="00056636">
            <w:pPr>
              <w:spacing w:after="200"/>
              <w:cnfStyle w:val="000000100000" w:firstRow="0" w:lastRow="0" w:firstColumn="0" w:lastColumn="0" w:oddVBand="0" w:evenVBand="0" w:oddHBand="1" w:evenHBand="0" w:firstRowFirstColumn="0" w:firstRowLastColumn="0" w:lastRowFirstColumn="0" w:lastRowLastColumn="0"/>
            </w:pPr>
            <w:r w:rsidRPr="00056636">
              <w:t>George Mason University</w:t>
            </w:r>
          </w:p>
        </w:tc>
      </w:tr>
      <w:tr w:rsidR="00056636" w:rsidRPr="00056636" w:rsidTr="001F3827">
        <w:trPr>
          <w:trHeight w:val="1080"/>
        </w:trPr>
        <w:tc>
          <w:tcPr>
            <w:cnfStyle w:val="001000000000" w:firstRow="0" w:lastRow="0" w:firstColumn="1" w:lastColumn="0" w:oddVBand="0" w:evenVBand="0" w:oddHBand="0" w:evenHBand="0" w:firstRowFirstColumn="0" w:firstRowLastColumn="0" w:lastRowFirstColumn="0" w:lastRowLastColumn="0"/>
            <w:tcW w:w="0" w:type="auto"/>
            <w:hideMark/>
          </w:tcPr>
          <w:p w:rsidR="00056636" w:rsidRPr="00056636" w:rsidRDefault="00056636" w:rsidP="00056636">
            <w:pPr>
              <w:spacing w:after="200"/>
            </w:pPr>
            <w:r w:rsidRPr="00056636">
              <w:t>Paula Lewis, PA FAA - Assistant Administrator for Regions and Center Operations</w:t>
            </w:r>
          </w:p>
        </w:tc>
        <w:tc>
          <w:tcPr>
            <w:tcW w:w="0" w:type="auto"/>
            <w:hideMark/>
          </w:tcPr>
          <w:p w:rsidR="00056636" w:rsidRPr="00056636" w:rsidRDefault="00056636" w:rsidP="00056636">
            <w:pPr>
              <w:spacing w:after="200"/>
              <w:cnfStyle w:val="000000000000" w:firstRow="0" w:lastRow="0" w:firstColumn="0" w:lastColumn="0" w:oddVBand="0" w:evenVBand="0" w:oddHBand="0" w:evenHBand="0" w:firstRowFirstColumn="0" w:firstRowLastColumn="0" w:lastRowFirstColumn="0" w:lastRowLastColumn="0"/>
            </w:pPr>
            <w:r w:rsidRPr="00056636">
              <w:t>George Mason University</w:t>
            </w:r>
          </w:p>
        </w:tc>
      </w:tr>
      <w:tr w:rsidR="00056636" w:rsidRPr="00056636" w:rsidTr="001F3827">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0" w:type="auto"/>
            <w:hideMark/>
          </w:tcPr>
          <w:p w:rsidR="00056636" w:rsidRPr="00056636" w:rsidRDefault="00056636" w:rsidP="00056636">
            <w:pPr>
              <w:spacing w:after="200"/>
            </w:pPr>
            <w:r w:rsidRPr="00056636">
              <w:t>Dr. Andrew Loerch, Associate Professor/Associate Chair</w:t>
            </w:r>
            <w:r w:rsidRPr="00056636">
              <w:br/>
              <w:t>SEOR Department</w:t>
            </w:r>
          </w:p>
        </w:tc>
        <w:tc>
          <w:tcPr>
            <w:tcW w:w="0" w:type="auto"/>
            <w:hideMark/>
          </w:tcPr>
          <w:p w:rsidR="00056636" w:rsidRPr="00056636" w:rsidRDefault="00056636" w:rsidP="00056636">
            <w:pPr>
              <w:spacing w:after="200"/>
              <w:cnfStyle w:val="000000100000" w:firstRow="0" w:lastRow="0" w:firstColumn="0" w:lastColumn="0" w:oddVBand="0" w:evenVBand="0" w:oddHBand="1" w:evenHBand="0" w:firstRowFirstColumn="0" w:firstRowLastColumn="0" w:lastRowFirstColumn="0" w:lastRowLastColumn="0"/>
            </w:pPr>
            <w:r w:rsidRPr="00056636">
              <w:t>George Mason University</w:t>
            </w:r>
          </w:p>
        </w:tc>
      </w:tr>
    </w:tbl>
    <w:p w:rsidR="00AB5663" w:rsidRDefault="00AB5663" w:rsidP="00AB5663">
      <w:pPr>
        <w:pStyle w:val="Caption"/>
      </w:pPr>
      <w:bookmarkStart w:id="599" w:name="_Toc374608774"/>
      <w:r>
        <w:t xml:space="preserve">Table </w:t>
      </w:r>
      <w:r w:rsidR="008F6429">
        <w:fldChar w:fldCharType="begin"/>
      </w:r>
      <w:r w:rsidR="00630312">
        <w:instrText xml:space="preserve"> SEQ Table \* ARABIC </w:instrText>
      </w:r>
      <w:r w:rsidR="008F6429">
        <w:fldChar w:fldCharType="separate"/>
      </w:r>
      <w:r w:rsidR="00297A59">
        <w:rPr>
          <w:noProof/>
        </w:rPr>
        <w:t>1</w:t>
      </w:r>
      <w:r w:rsidR="008F6429">
        <w:fldChar w:fldCharType="end"/>
      </w:r>
      <w:r>
        <w:t>: List of Subject Matter Experts</w:t>
      </w:r>
      <w:bookmarkEnd w:id="599"/>
    </w:p>
    <w:p w:rsidR="00F265C2" w:rsidRDefault="00F265C2" w:rsidP="00AB5663">
      <w:pPr>
        <w:rPr>
          <w:ins w:id="600" w:author="Danielle Murray" w:date="2013-12-11T09:23:00Z"/>
        </w:rPr>
      </w:pPr>
    </w:p>
    <w:p w:rsidR="00AB5663" w:rsidRDefault="00AB5663" w:rsidP="00AB5663">
      <w:pPr>
        <w:rPr>
          <w:ins w:id="601" w:author="Danielle Murray" w:date="2013-12-11T09:24:00Z"/>
        </w:rPr>
      </w:pPr>
      <w:r>
        <w:t xml:space="preserve">The list of </w:t>
      </w:r>
      <w:r w:rsidR="00056636">
        <w:t xml:space="preserve">TDST’s identified </w:t>
      </w:r>
      <w:r>
        <w:t>stakeholders are in the table below.</w:t>
      </w:r>
    </w:p>
    <w:p w:rsidR="00F265C2" w:rsidRDefault="00F265C2" w:rsidP="00AB5663">
      <w:pPr>
        <w:rPr>
          <w:ins w:id="602" w:author="Danielle Murray" w:date="2013-12-11T09:24:00Z"/>
        </w:rPr>
      </w:pPr>
    </w:p>
    <w:p w:rsidR="00F265C2" w:rsidRDefault="00F265C2" w:rsidP="00AB5663">
      <w:pPr>
        <w:rPr>
          <w:ins w:id="603" w:author="Danielle Murray" w:date="2013-12-11T09:24:00Z"/>
        </w:rPr>
      </w:pPr>
    </w:p>
    <w:p w:rsidR="00F265C2" w:rsidRPr="00AB5663" w:rsidRDefault="00F265C2" w:rsidP="00AB5663"/>
    <w:tbl>
      <w:tblPr>
        <w:tblStyle w:val="LightShading-Accent12"/>
        <w:tblW w:w="0" w:type="auto"/>
        <w:tblLook w:val="04A0" w:firstRow="1" w:lastRow="0" w:firstColumn="1" w:lastColumn="0" w:noHBand="0" w:noVBand="1"/>
      </w:tblPr>
      <w:tblGrid>
        <w:gridCol w:w="3348"/>
        <w:gridCol w:w="6228"/>
      </w:tblGrid>
      <w:tr w:rsidR="00056636" w:rsidRPr="001F3827" w:rsidTr="00056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997F9A" w:rsidRPr="001F3827" w:rsidRDefault="00997F9A" w:rsidP="00997F9A">
            <w:pPr>
              <w:rPr>
                <w:rFonts w:cstheme="minorHAnsi"/>
                <w:color w:val="1F497D" w:themeColor="text2"/>
              </w:rPr>
            </w:pPr>
            <w:r w:rsidRPr="001F3827">
              <w:rPr>
                <w:rFonts w:cstheme="minorHAnsi"/>
                <w:color w:val="1F497D" w:themeColor="text2"/>
              </w:rPr>
              <w:t>Stakeholder</w:t>
            </w:r>
          </w:p>
        </w:tc>
        <w:tc>
          <w:tcPr>
            <w:tcW w:w="6228" w:type="dxa"/>
          </w:tcPr>
          <w:p w:rsidR="00997F9A" w:rsidRPr="001F3827" w:rsidRDefault="00997F9A" w:rsidP="00997F9A">
            <w:pPr>
              <w:cnfStyle w:val="100000000000" w:firstRow="1" w:lastRow="0" w:firstColumn="0" w:lastColumn="0" w:oddVBand="0" w:evenVBand="0" w:oddHBand="0" w:evenHBand="0" w:firstRowFirstColumn="0" w:firstRowLastColumn="0" w:lastRowFirstColumn="0" w:lastRowLastColumn="0"/>
              <w:rPr>
                <w:rFonts w:cstheme="minorHAnsi"/>
                <w:color w:val="1F497D" w:themeColor="text2"/>
              </w:rPr>
            </w:pPr>
            <w:r w:rsidRPr="001F3827">
              <w:rPr>
                <w:rFonts w:cstheme="minorHAnsi"/>
                <w:color w:val="1F497D" w:themeColor="text2"/>
              </w:rPr>
              <w:t>Role in this Problem Space</w:t>
            </w:r>
          </w:p>
        </w:tc>
      </w:tr>
      <w:tr w:rsidR="00056636" w:rsidRPr="001F3827" w:rsidTr="00056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997F9A" w:rsidRPr="001F3827" w:rsidRDefault="004D5F77" w:rsidP="004477B5">
            <w:pPr>
              <w:rPr>
                <w:rFonts w:cstheme="minorHAnsi"/>
                <w:color w:val="1F497D" w:themeColor="text2"/>
              </w:rPr>
            </w:pPr>
            <w:r w:rsidRPr="001F3827">
              <w:rPr>
                <w:rFonts w:cstheme="minorHAnsi"/>
                <w:color w:val="1F497D" w:themeColor="text2"/>
              </w:rPr>
              <w:t xml:space="preserve">Airline Operators </w:t>
            </w:r>
          </w:p>
        </w:tc>
        <w:tc>
          <w:tcPr>
            <w:tcW w:w="6228" w:type="dxa"/>
          </w:tcPr>
          <w:p w:rsidR="004477B5" w:rsidRPr="001F3827" w:rsidRDefault="002C7D5D" w:rsidP="004477B5">
            <w:pPr>
              <w:cnfStyle w:val="000000100000" w:firstRow="0" w:lastRow="0" w:firstColumn="0" w:lastColumn="0" w:oddVBand="0" w:evenVBand="0" w:oddHBand="1" w:evenHBand="0" w:firstRowFirstColumn="0" w:firstRowLastColumn="0" w:lastRowFirstColumn="0" w:lastRowLastColumn="0"/>
              <w:rPr>
                <w:rFonts w:cstheme="minorHAnsi"/>
                <w:color w:val="1F497D" w:themeColor="text2"/>
              </w:rPr>
            </w:pPr>
            <w:r w:rsidRPr="001F3827">
              <w:rPr>
                <w:rFonts w:cstheme="minorHAnsi"/>
                <w:color w:val="1F497D" w:themeColor="text2"/>
              </w:rPr>
              <w:t>Roughly 65% of</w:t>
            </w:r>
            <w:r w:rsidR="00DC15E1" w:rsidRPr="001F3827">
              <w:rPr>
                <w:rFonts w:cstheme="minorHAnsi"/>
                <w:color w:val="1F497D" w:themeColor="text2"/>
              </w:rPr>
              <w:t xml:space="preserve"> airline operator</w:t>
            </w:r>
            <w:r w:rsidRPr="001F3827">
              <w:rPr>
                <w:rFonts w:cstheme="minorHAnsi"/>
                <w:color w:val="1F497D" w:themeColor="text2"/>
              </w:rPr>
              <w:t>s</w:t>
            </w:r>
            <w:r w:rsidR="00DC15E1" w:rsidRPr="001F3827">
              <w:rPr>
                <w:rFonts w:cstheme="minorHAnsi"/>
                <w:color w:val="1F497D" w:themeColor="text2"/>
              </w:rPr>
              <w:t xml:space="preserve"> </w:t>
            </w:r>
            <w:r w:rsidRPr="001F3827">
              <w:rPr>
                <w:rFonts w:cstheme="minorHAnsi"/>
                <w:color w:val="1F497D" w:themeColor="text2"/>
              </w:rPr>
              <w:t>have</w:t>
            </w:r>
            <w:r w:rsidR="00DC15E1" w:rsidRPr="001F3827">
              <w:rPr>
                <w:rFonts w:cstheme="minorHAnsi"/>
                <w:color w:val="1F497D" w:themeColor="text2"/>
              </w:rPr>
              <w:t xml:space="preserve"> equipped their aircraft to be able to fly more </w:t>
            </w:r>
            <w:r w:rsidR="00647617" w:rsidRPr="001F3827">
              <w:rPr>
                <w:rFonts w:cstheme="minorHAnsi"/>
                <w:color w:val="1F497D" w:themeColor="text2"/>
              </w:rPr>
              <w:t>efficient</w:t>
            </w:r>
            <w:r w:rsidR="00DC15E1" w:rsidRPr="001F3827">
              <w:rPr>
                <w:rFonts w:cstheme="minorHAnsi"/>
                <w:color w:val="1F497D" w:themeColor="text2"/>
              </w:rPr>
              <w:t xml:space="preserve"> procedures but controllers do not have the ability to keep aircraft on these procedures Their </w:t>
            </w:r>
            <w:r w:rsidR="004477B5" w:rsidRPr="001F3827">
              <w:rPr>
                <w:rFonts w:cstheme="minorHAnsi"/>
                <w:color w:val="1F497D" w:themeColor="text2"/>
              </w:rPr>
              <w:t xml:space="preserve">goal is to save </w:t>
            </w:r>
            <w:r w:rsidR="00AB00D5">
              <w:rPr>
                <w:rFonts w:cstheme="minorHAnsi"/>
                <w:color w:val="1F497D" w:themeColor="text2"/>
              </w:rPr>
              <w:t>money</w:t>
            </w:r>
            <w:r w:rsidR="00AB00D5" w:rsidRPr="001F3827">
              <w:rPr>
                <w:rFonts w:cstheme="minorHAnsi"/>
                <w:color w:val="1F497D" w:themeColor="text2"/>
              </w:rPr>
              <w:t xml:space="preserve"> </w:t>
            </w:r>
            <w:r w:rsidR="004477B5" w:rsidRPr="001F3827">
              <w:rPr>
                <w:rFonts w:cstheme="minorHAnsi"/>
                <w:color w:val="1F497D" w:themeColor="text2"/>
              </w:rPr>
              <w:t>by f</w:t>
            </w:r>
            <w:r w:rsidR="00647617" w:rsidRPr="001F3827">
              <w:rPr>
                <w:rFonts w:cstheme="minorHAnsi"/>
                <w:color w:val="1F497D" w:themeColor="text2"/>
              </w:rPr>
              <w:t>lying more efficient procedures.</w:t>
            </w:r>
          </w:p>
          <w:p w:rsidR="00997F9A" w:rsidRPr="001F3827" w:rsidRDefault="00997F9A" w:rsidP="00997F9A">
            <w:pPr>
              <w:cnfStyle w:val="000000100000" w:firstRow="0" w:lastRow="0" w:firstColumn="0" w:lastColumn="0" w:oddVBand="0" w:evenVBand="0" w:oddHBand="1" w:evenHBand="0" w:firstRowFirstColumn="0" w:firstRowLastColumn="0" w:lastRowFirstColumn="0" w:lastRowLastColumn="0"/>
              <w:rPr>
                <w:rFonts w:cstheme="minorHAnsi"/>
                <w:color w:val="1F497D" w:themeColor="text2"/>
              </w:rPr>
            </w:pPr>
          </w:p>
        </w:tc>
      </w:tr>
      <w:tr w:rsidR="00056636" w:rsidRPr="001F3827" w:rsidTr="00056636">
        <w:tc>
          <w:tcPr>
            <w:cnfStyle w:val="001000000000" w:firstRow="0" w:lastRow="0" w:firstColumn="1" w:lastColumn="0" w:oddVBand="0" w:evenVBand="0" w:oddHBand="0" w:evenHBand="0" w:firstRowFirstColumn="0" w:firstRowLastColumn="0" w:lastRowFirstColumn="0" w:lastRowLastColumn="0"/>
            <w:tcW w:w="3348" w:type="dxa"/>
          </w:tcPr>
          <w:p w:rsidR="0029732D" w:rsidRPr="001F3827" w:rsidRDefault="004D5F77" w:rsidP="00997F9A">
            <w:pPr>
              <w:rPr>
                <w:rFonts w:cstheme="minorHAnsi"/>
                <w:color w:val="1F497D" w:themeColor="text2"/>
              </w:rPr>
            </w:pPr>
            <w:r w:rsidRPr="001F3827">
              <w:rPr>
                <w:rFonts w:cstheme="minorHAnsi"/>
                <w:color w:val="1F497D" w:themeColor="text2"/>
              </w:rPr>
              <w:t xml:space="preserve">FAA Controllers </w:t>
            </w:r>
          </w:p>
          <w:p w:rsidR="00997F9A" w:rsidRPr="001F3827" w:rsidRDefault="00997F9A" w:rsidP="00997F9A">
            <w:pPr>
              <w:rPr>
                <w:rFonts w:cstheme="minorHAnsi"/>
                <w:color w:val="1F497D" w:themeColor="text2"/>
              </w:rPr>
            </w:pPr>
          </w:p>
        </w:tc>
        <w:tc>
          <w:tcPr>
            <w:tcW w:w="6228" w:type="dxa"/>
          </w:tcPr>
          <w:p w:rsidR="00997F9A" w:rsidRPr="001F3827" w:rsidRDefault="00647617" w:rsidP="002C7D5D">
            <w:pPr>
              <w:cnfStyle w:val="000000000000" w:firstRow="0" w:lastRow="0" w:firstColumn="0" w:lastColumn="0" w:oddVBand="0" w:evenVBand="0" w:oddHBand="0" w:evenHBand="0" w:firstRowFirstColumn="0" w:firstRowLastColumn="0" w:lastRowFirstColumn="0" w:lastRowLastColumn="0"/>
              <w:rPr>
                <w:rFonts w:cstheme="minorHAnsi"/>
                <w:color w:val="1F497D" w:themeColor="text2"/>
              </w:rPr>
            </w:pPr>
            <w:r w:rsidRPr="001F3827">
              <w:rPr>
                <w:rFonts w:cstheme="minorHAnsi"/>
                <w:color w:val="1F497D" w:themeColor="text2"/>
              </w:rPr>
              <w:t xml:space="preserve">The controller </w:t>
            </w:r>
            <w:r w:rsidR="002C7D5D" w:rsidRPr="001F3827">
              <w:rPr>
                <w:rFonts w:cstheme="minorHAnsi"/>
                <w:color w:val="1F497D" w:themeColor="text2"/>
              </w:rPr>
              <w:t xml:space="preserve">is the stakeholder </w:t>
            </w:r>
            <w:r w:rsidRPr="001F3827">
              <w:rPr>
                <w:rFonts w:cstheme="minorHAnsi"/>
                <w:color w:val="1F497D" w:themeColor="text2"/>
              </w:rPr>
              <w:t>who uses a decision support</w:t>
            </w:r>
            <w:r w:rsidR="004477B5" w:rsidRPr="001F3827">
              <w:rPr>
                <w:rFonts w:cstheme="minorHAnsi"/>
                <w:color w:val="1F497D" w:themeColor="text2"/>
              </w:rPr>
              <w:t xml:space="preserve"> tool in order to keep aircr</w:t>
            </w:r>
            <w:r w:rsidRPr="001F3827">
              <w:rPr>
                <w:rFonts w:cstheme="minorHAnsi"/>
                <w:color w:val="1F497D" w:themeColor="text2"/>
              </w:rPr>
              <w:t>aft on procedures. This tool will allow them to navigate complex merges in high density airports.</w:t>
            </w:r>
          </w:p>
        </w:tc>
      </w:tr>
      <w:tr w:rsidR="00056636" w:rsidRPr="001F3827" w:rsidTr="00056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29732D" w:rsidRPr="001F3827" w:rsidRDefault="004477B5" w:rsidP="00997F9A">
            <w:pPr>
              <w:rPr>
                <w:rFonts w:cstheme="minorHAnsi"/>
                <w:color w:val="1F497D" w:themeColor="text2"/>
              </w:rPr>
            </w:pPr>
            <w:r w:rsidRPr="001F3827">
              <w:rPr>
                <w:rFonts w:cstheme="minorHAnsi"/>
                <w:color w:val="1F497D" w:themeColor="text2"/>
              </w:rPr>
              <w:t xml:space="preserve">NATCA </w:t>
            </w:r>
          </w:p>
          <w:p w:rsidR="00997F9A" w:rsidRPr="001F3827" w:rsidRDefault="00997F9A" w:rsidP="00997F9A">
            <w:pPr>
              <w:rPr>
                <w:rFonts w:cstheme="minorHAnsi"/>
                <w:color w:val="1F497D" w:themeColor="text2"/>
              </w:rPr>
            </w:pPr>
          </w:p>
        </w:tc>
        <w:tc>
          <w:tcPr>
            <w:tcW w:w="6228" w:type="dxa"/>
          </w:tcPr>
          <w:p w:rsidR="00997F9A" w:rsidRPr="001F3827" w:rsidRDefault="00647617" w:rsidP="00997F9A">
            <w:pPr>
              <w:cnfStyle w:val="000000100000" w:firstRow="0" w:lastRow="0" w:firstColumn="0" w:lastColumn="0" w:oddVBand="0" w:evenVBand="0" w:oddHBand="1" w:evenHBand="0" w:firstRowFirstColumn="0" w:firstRowLastColumn="0" w:lastRowFirstColumn="0" w:lastRowLastColumn="0"/>
              <w:rPr>
                <w:rFonts w:cstheme="minorHAnsi"/>
                <w:color w:val="1F497D" w:themeColor="text2"/>
              </w:rPr>
            </w:pPr>
            <w:r w:rsidRPr="001F3827">
              <w:rPr>
                <w:rFonts w:cstheme="minorHAnsi"/>
                <w:color w:val="1F497D" w:themeColor="text2"/>
              </w:rPr>
              <w:t>NATCA is the FAA controller union and they must buy into any activity and subsequent implementation at facilities throughout the NAS.</w:t>
            </w:r>
          </w:p>
        </w:tc>
      </w:tr>
      <w:tr w:rsidR="00056636" w:rsidRPr="001F3827" w:rsidTr="00056636">
        <w:tc>
          <w:tcPr>
            <w:cnfStyle w:val="001000000000" w:firstRow="0" w:lastRow="0" w:firstColumn="1" w:lastColumn="0" w:oddVBand="0" w:evenVBand="0" w:oddHBand="0" w:evenHBand="0" w:firstRowFirstColumn="0" w:firstRowLastColumn="0" w:lastRowFirstColumn="0" w:lastRowLastColumn="0"/>
            <w:tcW w:w="3348" w:type="dxa"/>
          </w:tcPr>
          <w:p w:rsidR="00997F9A" w:rsidRPr="001F3827" w:rsidRDefault="00997F9A" w:rsidP="004477B5">
            <w:pPr>
              <w:rPr>
                <w:rFonts w:cstheme="minorHAnsi"/>
                <w:color w:val="1F497D" w:themeColor="text2"/>
              </w:rPr>
            </w:pPr>
            <w:r w:rsidRPr="001F3827">
              <w:rPr>
                <w:rFonts w:cstheme="minorHAnsi"/>
                <w:color w:val="1F497D" w:themeColor="text2"/>
              </w:rPr>
              <w:t xml:space="preserve">FAA Headquarters </w:t>
            </w:r>
          </w:p>
        </w:tc>
        <w:tc>
          <w:tcPr>
            <w:tcW w:w="6228" w:type="dxa"/>
          </w:tcPr>
          <w:p w:rsidR="00997F9A" w:rsidRPr="001F3827" w:rsidRDefault="00647617" w:rsidP="00647617">
            <w:pPr>
              <w:cnfStyle w:val="000000000000" w:firstRow="0" w:lastRow="0" w:firstColumn="0" w:lastColumn="0" w:oddVBand="0" w:evenVBand="0" w:oddHBand="0" w:evenHBand="0" w:firstRowFirstColumn="0" w:firstRowLastColumn="0" w:lastRowFirstColumn="0" w:lastRowLastColumn="0"/>
              <w:rPr>
                <w:rFonts w:cstheme="minorHAnsi"/>
                <w:color w:val="1F497D" w:themeColor="text2"/>
              </w:rPr>
            </w:pPr>
            <w:r w:rsidRPr="001F3827">
              <w:rPr>
                <w:rFonts w:cstheme="minorHAnsi"/>
                <w:color w:val="1F497D" w:themeColor="text2"/>
              </w:rPr>
              <w:t>Headquarters is the party responsible for prototyping</w:t>
            </w:r>
            <w:r w:rsidR="004477B5" w:rsidRPr="001F3827">
              <w:rPr>
                <w:rFonts w:cstheme="minorHAnsi"/>
                <w:color w:val="1F497D" w:themeColor="text2"/>
              </w:rPr>
              <w:t xml:space="preserve">, </w:t>
            </w:r>
            <w:r w:rsidRPr="001F3827">
              <w:rPr>
                <w:rFonts w:cstheme="minorHAnsi"/>
                <w:color w:val="1F497D" w:themeColor="text2"/>
              </w:rPr>
              <w:t>developing</w:t>
            </w:r>
            <w:r w:rsidR="004477B5" w:rsidRPr="001F3827">
              <w:rPr>
                <w:rFonts w:cstheme="minorHAnsi"/>
                <w:color w:val="1F497D" w:themeColor="text2"/>
              </w:rPr>
              <w:t xml:space="preserve">, </w:t>
            </w:r>
            <w:r w:rsidRPr="001F3827">
              <w:rPr>
                <w:rFonts w:cstheme="minorHAnsi"/>
                <w:color w:val="1F497D" w:themeColor="text2"/>
              </w:rPr>
              <w:t>implementing</w:t>
            </w:r>
            <w:r w:rsidR="004477B5" w:rsidRPr="001F3827">
              <w:rPr>
                <w:rFonts w:cstheme="minorHAnsi"/>
                <w:color w:val="1F497D" w:themeColor="text2"/>
              </w:rPr>
              <w:t xml:space="preserve">, </w:t>
            </w:r>
            <w:r w:rsidRPr="001F3827">
              <w:rPr>
                <w:rFonts w:cstheme="minorHAnsi"/>
                <w:color w:val="1F497D" w:themeColor="text2"/>
              </w:rPr>
              <w:t>and sustaining the tool</w:t>
            </w:r>
            <w:r w:rsidR="002C7D5D" w:rsidRPr="001F3827">
              <w:rPr>
                <w:rFonts w:cstheme="minorHAnsi"/>
                <w:color w:val="1F497D" w:themeColor="text2"/>
              </w:rPr>
              <w:t>.</w:t>
            </w:r>
          </w:p>
        </w:tc>
      </w:tr>
      <w:tr w:rsidR="00056636" w:rsidRPr="001F3827" w:rsidTr="00056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997F9A" w:rsidRPr="001F3827" w:rsidRDefault="00997F9A" w:rsidP="004477B5">
            <w:pPr>
              <w:rPr>
                <w:rFonts w:cstheme="minorHAnsi"/>
                <w:color w:val="1F497D" w:themeColor="text2"/>
              </w:rPr>
            </w:pPr>
            <w:r w:rsidRPr="001F3827">
              <w:rPr>
                <w:rFonts w:eastAsiaTheme="minorEastAsia" w:cstheme="minorHAnsi"/>
                <w:color w:val="1F497D" w:themeColor="text2"/>
                <w:kern w:val="24"/>
              </w:rPr>
              <w:t xml:space="preserve">US Taxpayer </w:t>
            </w:r>
          </w:p>
        </w:tc>
        <w:tc>
          <w:tcPr>
            <w:tcW w:w="6228" w:type="dxa"/>
          </w:tcPr>
          <w:p w:rsidR="00997F9A" w:rsidRDefault="00647617" w:rsidP="00997F9A">
            <w:pPr>
              <w:cnfStyle w:val="000000100000" w:firstRow="0" w:lastRow="0" w:firstColumn="0" w:lastColumn="0" w:oddVBand="0" w:evenVBand="0" w:oddHBand="1" w:evenHBand="0" w:firstRowFirstColumn="0" w:firstRowLastColumn="0" w:lastRowFirstColumn="0" w:lastRowLastColumn="0"/>
              <w:rPr>
                <w:rFonts w:eastAsiaTheme="minorEastAsia" w:cstheme="minorHAnsi"/>
                <w:color w:val="1F497D" w:themeColor="text2"/>
                <w:kern w:val="24"/>
              </w:rPr>
            </w:pPr>
            <w:r w:rsidRPr="001F3827">
              <w:rPr>
                <w:rFonts w:eastAsiaTheme="minorEastAsia" w:cstheme="minorHAnsi"/>
                <w:color w:val="1F497D" w:themeColor="text2"/>
                <w:kern w:val="24"/>
              </w:rPr>
              <w:t>T</w:t>
            </w:r>
            <w:r w:rsidR="004477B5" w:rsidRPr="001F3827">
              <w:rPr>
                <w:rFonts w:eastAsiaTheme="minorEastAsia" w:cstheme="minorHAnsi"/>
                <w:color w:val="1F497D" w:themeColor="text2"/>
                <w:kern w:val="24"/>
              </w:rPr>
              <w:t>ax dollars pay for lifecycl</w:t>
            </w:r>
            <w:r w:rsidRPr="001F3827">
              <w:rPr>
                <w:rFonts w:eastAsiaTheme="minorEastAsia" w:cstheme="minorHAnsi"/>
                <w:color w:val="1F497D" w:themeColor="text2"/>
                <w:kern w:val="24"/>
              </w:rPr>
              <w:t>e cost of decision support tool</w:t>
            </w:r>
          </w:p>
          <w:p w:rsidR="00056636" w:rsidRPr="001F3827" w:rsidRDefault="00056636" w:rsidP="00997F9A">
            <w:pPr>
              <w:cnfStyle w:val="000000100000" w:firstRow="0" w:lastRow="0" w:firstColumn="0" w:lastColumn="0" w:oddVBand="0" w:evenVBand="0" w:oddHBand="1" w:evenHBand="0" w:firstRowFirstColumn="0" w:firstRowLastColumn="0" w:lastRowFirstColumn="0" w:lastRowLastColumn="0"/>
              <w:rPr>
                <w:rFonts w:cstheme="minorHAnsi"/>
                <w:color w:val="1F497D" w:themeColor="text2"/>
              </w:rPr>
            </w:pPr>
          </w:p>
        </w:tc>
      </w:tr>
      <w:tr w:rsidR="00056636" w:rsidRPr="001F3827" w:rsidTr="00056636">
        <w:tc>
          <w:tcPr>
            <w:cnfStyle w:val="001000000000" w:firstRow="0" w:lastRow="0" w:firstColumn="1" w:lastColumn="0" w:oddVBand="0" w:evenVBand="0" w:oddHBand="0" w:evenHBand="0" w:firstRowFirstColumn="0" w:firstRowLastColumn="0" w:lastRowFirstColumn="0" w:lastRowLastColumn="0"/>
            <w:tcW w:w="3348" w:type="dxa"/>
          </w:tcPr>
          <w:p w:rsidR="00997F9A" w:rsidRPr="001F3827" w:rsidRDefault="00997F9A" w:rsidP="00997F9A">
            <w:pPr>
              <w:rPr>
                <w:rFonts w:cstheme="minorHAnsi"/>
                <w:color w:val="1F497D" w:themeColor="text2"/>
              </w:rPr>
            </w:pPr>
            <w:r w:rsidRPr="001F3827">
              <w:rPr>
                <w:rFonts w:eastAsiaTheme="minorEastAsia" w:cstheme="minorHAnsi"/>
                <w:color w:val="1F497D" w:themeColor="text2"/>
                <w:kern w:val="24"/>
              </w:rPr>
              <w:t>Airline Passengers</w:t>
            </w:r>
          </w:p>
        </w:tc>
        <w:tc>
          <w:tcPr>
            <w:tcW w:w="6228" w:type="dxa"/>
          </w:tcPr>
          <w:p w:rsidR="00997F9A" w:rsidRPr="001F3827" w:rsidRDefault="00647617" w:rsidP="00997F9A">
            <w:pPr>
              <w:cnfStyle w:val="000000000000" w:firstRow="0" w:lastRow="0" w:firstColumn="0" w:lastColumn="0" w:oddVBand="0" w:evenVBand="0" w:oddHBand="0" w:evenHBand="0" w:firstRowFirstColumn="0" w:firstRowLastColumn="0" w:lastRowFirstColumn="0" w:lastRowLastColumn="0"/>
              <w:rPr>
                <w:rFonts w:cstheme="minorHAnsi"/>
                <w:color w:val="1F497D" w:themeColor="text2"/>
              </w:rPr>
            </w:pPr>
            <w:r w:rsidRPr="001F3827">
              <w:rPr>
                <w:rFonts w:cstheme="minorHAnsi"/>
                <w:color w:val="1F497D" w:themeColor="text2"/>
              </w:rPr>
              <w:t>Any savings that the airline realizes is normally passed onto the airline passenger.  More efficient arrivals also mean streamlined travel for passengers</w:t>
            </w:r>
            <w:r w:rsidR="002C7D5D" w:rsidRPr="001F3827">
              <w:rPr>
                <w:rFonts w:cstheme="minorHAnsi"/>
                <w:color w:val="1F497D" w:themeColor="text2"/>
              </w:rPr>
              <w:t>.</w:t>
            </w:r>
          </w:p>
        </w:tc>
      </w:tr>
    </w:tbl>
    <w:p w:rsidR="004A3B1B" w:rsidRDefault="00647617" w:rsidP="00647617">
      <w:pPr>
        <w:pStyle w:val="Caption"/>
      </w:pPr>
      <w:bookmarkStart w:id="604" w:name="_Toc374608775"/>
      <w:r>
        <w:t xml:space="preserve">Table </w:t>
      </w:r>
      <w:r w:rsidR="008F6429">
        <w:fldChar w:fldCharType="begin"/>
      </w:r>
      <w:r w:rsidR="00630312">
        <w:instrText xml:space="preserve"> SEQ Table \* ARABIC </w:instrText>
      </w:r>
      <w:r w:rsidR="008F6429">
        <w:fldChar w:fldCharType="separate"/>
      </w:r>
      <w:r w:rsidR="00297A59">
        <w:rPr>
          <w:noProof/>
        </w:rPr>
        <w:t>2</w:t>
      </w:r>
      <w:r w:rsidR="008F6429">
        <w:fldChar w:fldCharType="end"/>
      </w:r>
      <w:r>
        <w:t>: Stakeholders</w:t>
      </w:r>
      <w:bookmarkEnd w:id="604"/>
    </w:p>
    <w:p w:rsidR="00695570" w:rsidRPr="00456E96" w:rsidRDefault="00695570" w:rsidP="00695570">
      <w:pPr>
        <w:pStyle w:val="Heading2"/>
      </w:pPr>
      <w:bookmarkStart w:id="605" w:name="_Toc374608731"/>
      <w:r w:rsidRPr="002D0EAE">
        <w:t>Objectives</w:t>
      </w:r>
      <w:bookmarkEnd w:id="597"/>
      <w:bookmarkEnd w:id="598"/>
      <w:bookmarkEnd w:id="605"/>
    </w:p>
    <w:p w:rsidR="00695570" w:rsidRPr="00456E96" w:rsidRDefault="00695570" w:rsidP="000F4DF6">
      <w:pPr>
        <w:spacing w:after="120"/>
      </w:pPr>
      <w:r w:rsidRPr="00456E96">
        <w:t xml:space="preserve">The primary objectives for </w:t>
      </w:r>
      <w:r>
        <w:t>the execution of the</w:t>
      </w:r>
      <w:r w:rsidRPr="00456E96">
        <w:t xml:space="preserve"> pr</w:t>
      </w:r>
      <w:r>
        <w:t>oject are listed below.  These bullets represent all areas the team will investigate towards meeting the end goal of this effort. The body of this proposal goes into more detail on each objective listed below.</w:t>
      </w:r>
    </w:p>
    <w:p w:rsidR="00695570" w:rsidRPr="00456E96" w:rsidRDefault="00695570" w:rsidP="00905450">
      <w:pPr>
        <w:pStyle w:val="ListParagraph"/>
        <w:numPr>
          <w:ilvl w:val="0"/>
          <w:numId w:val="11"/>
        </w:numPr>
        <w:spacing w:after="0"/>
      </w:pPr>
      <w:r w:rsidRPr="00456E96">
        <w:t>Identify Sponsor/Stakeholders/Subject Matter Experts</w:t>
      </w:r>
    </w:p>
    <w:p w:rsidR="00695570" w:rsidRPr="00456E96" w:rsidRDefault="00695570" w:rsidP="00905450">
      <w:pPr>
        <w:pStyle w:val="ListParagraph"/>
        <w:numPr>
          <w:ilvl w:val="0"/>
          <w:numId w:val="11"/>
        </w:numPr>
        <w:spacing w:after="0"/>
      </w:pPr>
      <w:r w:rsidRPr="00456E96">
        <w:t xml:space="preserve">Perform gap analysis </w:t>
      </w:r>
      <w:r>
        <w:t>to determine</w:t>
      </w:r>
      <w:r w:rsidRPr="00456E96">
        <w:t xml:space="preserve"> </w:t>
      </w:r>
      <w:r>
        <w:t xml:space="preserve">unmet </w:t>
      </w:r>
      <w:r w:rsidRPr="00456E96">
        <w:t>need</w:t>
      </w:r>
    </w:p>
    <w:p w:rsidR="00695570" w:rsidRPr="00456E96" w:rsidRDefault="00695570" w:rsidP="00905450">
      <w:pPr>
        <w:pStyle w:val="ListParagraph"/>
        <w:numPr>
          <w:ilvl w:val="0"/>
          <w:numId w:val="11"/>
        </w:numPr>
        <w:spacing w:after="0"/>
      </w:pPr>
      <w:r w:rsidRPr="00456E96">
        <w:t>Identify</w:t>
      </w:r>
      <w:r>
        <w:t xml:space="preserve"> potential</w:t>
      </w:r>
      <w:r w:rsidRPr="00456E96">
        <w:t xml:space="preserve"> decision tool</w:t>
      </w:r>
      <w:r>
        <w:t>(s)</w:t>
      </w:r>
      <w:r w:rsidRPr="00456E96">
        <w:t xml:space="preserve">  to evaluate based on the gap analysis</w:t>
      </w:r>
    </w:p>
    <w:p w:rsidR="00695570" w:rsidRPr="00456E96" w:rsidRDefault="00695570" w:rsidP="00905450">
      <w:pPr>
        <w:pStyle w:val="ListParagraph"/>
        <w:numPr>
          <w:ilvl w:val="0"/>
          <w:numId w:val="11"/>
        </w:numPr>
        <w:spacing w:after="0"/>
      </w:pPr>
      <w:r w:rsidRPr="00456E96">
        <w:t xml:space="preserve">Identify metrics and weigh them to perform </w:t>
      </w:r>
      <w:r>
        <w:t xml:space="preserve">alternative </w:t>
      </w:r>
      <w:r w:rsidRPr="00456E96">
        <w:t>analysis</w:t>
      </w:r>
    </w:p>
    <w:p w:rsidR="00695570" w:rsidRPr="00456E96" w:rsidRDefault="00695570" w:rsidP="00905450">
      <w:pPr>
        <w:pStyle w:val="ListParagraph"/>
        <w:numPr>
          <w:ilvl w:val="0"/>
          <w:numId w:val="11"/>
        </w:numPr>
        <w:spacing w:after="0"/>
      </w:pPr>
      <w:r w:rsidRPr="00456E96">
        <w:t xml:space="preserve">Present results of </w:t>
      </w:r>
      <w:r>
        <w:t>all</w:t>
      </w:r>
      <w:r w:rsidRPr="00456E96">
        <w:t xml:space="preserve"> analyses</w:t>
      </w:r>
    </w:p>
    <w:p w:rsidR="00695570" w:rsidRPr="00456E96" w:rsidRDefault="00695570" w:rsidP="00905450">
      <w:pPr>
        <w:pStyle w:val="ListParagraph"/>
        <w:numPr>
          <w:ilvl w:val="0"/>
          <w:numId w:val="11"/>
        </w:numPr>
        <w:spacing w:after="0"/>
      </w:pPr>
      <w:r w:rsidRPr="00456E96">
        <w:t>Based on results</w:t>
      </w:r>
      <w:r>
        <w:t>,</w:t>
      </w:r>
      <w:r w:rsidRPr="00456E96">
        <w:t xml:space="preserve"> </w:t>
      </w:r>
      <w:r>
        <w:t>recommend</w:t>
      </w:r>
      <w:r w:rsidRPr="00456E96">
        <w:t xml:space="preserve"> and suggest implementation</w:t>
      </w:r>
      <w:r>
        <w:t xml:space="preserve"> strategy</w:t>
      </w:r>
    </w:p>
    <w:p w:rsidR="00695570" w:rsidRPr="00456E96" w:rsidRDefault="00695570" w:rsidP="00905450">
      <w:pPr>
        <w:pStyle w:val="ListParagraph"/>
        <w:numPr>
          <w:ilvl w:val="0"/>
          <w:numId w:val="11"/>
        </w:numPr>
        <w:spacing w:after="0"/>
      </w:pPr>
      <w:r w:rsidRPr="00456E96">
        <w:t xml:space="preserve">Present recommendation to key subject matter experts for </w:t>
      </w:r>
      <w:r>
        <w:t>inputs and possible incorporation</w:t>
      </w:r>
    </w:p>
    <w:p w:rsidR="0025061C" w:rsidRDefault="0025061C" w:rsidP="00AB5663">
      <w:bookmarkStart w:id="606" w:name="_Toc372018286"/>
    </w:p>
    <w:p w:rsidR="00AB5663" w:rsidRDefault="00AB5663" w:rsidP="00AB5663">
      <w:r>
        <w:t>The diagram below depicts the project work flow for TDST.</w:t>
      </w:r>
    </w:p>
    <w:p w:rsidR="00AB5663" w:rsidRDefault="00AE2F54" w:rsidP="00AB5663">
      <w:r w:rsidRPr="009B3CFF">
        <w:rPr>
          <w:noProof/>
        </w:rPr>
        <w:drawing>
          <wp:inline distT="0" distB="0" distL="0" distR="0" wp14:anchorId="0DF86527" wp14:editId="0D4D5320">
            <wp:extent cx="6685766" cy="45007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ology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6441" cy="4501202"/>
                    </a:xfrm>
                    <a:prstGeom prst="rect">
                      <a:avLst/>
                    </a:prstGeom>
                  </pic:spPr>
                </pic:pic>
              </a:graphicData>
            </a:graphic>
          </wp:inline>
        </w:drawing>
      </w:r>
    </w:p>
    <w:p w:rsidR="00F1639F" w:rsidRDefault="00F1639F" w:rsidP="00F1639F">
      <w:pPr>
        <w:pStyle w:val="Caption"/>
      </w:pPr>
      <w:bookmarkStart w:id="607" w:name="_Toc374608756"/>
      <w:r>
        <w:t xml:space="preserve">Figure </w:t>
      </w:r>
      <w:r w:rsidR="008F6429">
        <w:fldChar w:fldCharType="begin"/>
      </w:r>
      <w:r w:rsidR="00056636">
        <w:instrText xml:space="preserve"> SEQ Figure \* ARABIC </w:instrText>
      </w:r>
      <w:r w:rsidR="008F6429">
        <w:fldChar w:fldCharType="separate"/>
      </w:r>
      <w:r w:rsidR="007507B2">
        <w:rPr>
          <w:noProof/>
        </w:rPr>
        <w:t>2</w:t>
      </w:r>
      <w:r w:rsidR="008F6429">
        <w:rPr>
          <w:noProof/>
        </w:rPr>
        <w:fldChar w:fldCharType="end"/>
      </w:r>
      <w:r>
        <w:t>: Project Work Flow for TDST</w:t>
      </w:r>
      <w:bookmarkEnd w:id="607"/>
    </w:p>
    <w:p w:rsidR="00695570" w:rsidRDefault="004A37D3" w:rsidP="001808C8">
      <w:pPr>
        <w:pStyle w:val="Heading2"/>
      </w:pPr>
      <w:bookmarkStart w:id="608" w:name="_Toc374608732"/>
      <w:r>
        <w:t>Deliverables</w:t>
      </w:r>
      <w:bookmarkEnd w:id="606"/>
      <w:bookmarkEnd w:id="608"/>
    </w:p>
    <w:p w:rsidR="004A37D3" w:rsidRPr="00456E96" w:rsidRDefault="004A37D3" w:rsidP="000F4DF6">
      <w:pPr>
        <w:spacing w:after="120"/>
      </w:pPr>
      <w:r w:rsidRPr="00456E96">
        <w:t>Below are the identified deliverables in order to meet the outlined objectives</w:t>
      </w:r>
      <w:r>
        <w:t xml:space="preserve"> and will be available on the project website</w:t>
      </w:r>
      <w:r w:rsidRPr="00456E96">
        <w:t>.</w:t>
      </w:r>
    </w:p>
    <w:p w:rsidR="004A37D3" w:rsidRPr="00456E96" w:rsidRDefault="004A37D3" w:rsidP="00905450">
      <w:pPr>
        <w:pStyle w:val="ListParagraph"/>
        <w:numPr>
          <w:ilvl w:val="0"/>
          <w:numId w:val="18"/>
        </w:numPr>
        <w:spacing w:after="0"/>
      </w:pPr>
      <w:r w:rsidRPr="00456E96">
        <w:rPr>
          <w:rFonts w:eastAsiaTheme="minorEastAsia"/>
        </w:rPr>
        <w:t>Preliminary Proposal</w:t>
      </w:r>
    </w:p>
    <w:p w:rsidR="004A37D3" w:rsidRPr="00456E96" w:rsidRDefault="004A37D3" w:rsidP="00905450">
      <w:pPr>
        <w:pStyle w:val="ListParagraph"/>
        <w:numPr>
          <w:ilvl w:val="0"/>
          <w:numId w:val="18"/>
        </w:numPr>
        <w:spacing w:after="0"/>
      </w:pPr>
      <w:r w:rsidRPr="00456E96">
        <w:rPr>
          <w:rFonts w:eastAsiaTheme="minorEastAsia"/>
        </w:rPr>
        <w:t>Bi-Weekly Status Updates (internal)</w:t>
      </w:r>
    </w:p>
    <w:p w:rsidR="004A37D3" w:rsidRPr="001F3827" w:rsidRDefault="004A37D3" w:rsidP="00905450">
      <w:pPr>
        <w:pStyle w:val="ListParagraph"/>
        <w:numPr>
          <w:ilvl w:val="0"/>
          <w:numId w:val="18"/>
        </w:numPr>
        <w:spacing w:after="0"/>
      </w:pPr>
      <w:r w:rsidRPr="00456E96">
        <w:rPr>
          <w:rFonts w:eastAsiaTheme="minorEastAsia"/>
        </w:rPr>
        <w:t>Final written report that details analysis, assumptions, techniques used, evaluation of options, results and overall recommendations</w:t>
      </w:r>
    </w:p>
    <w:p w:rsidR="00056636" w:rsidRPr="00456E96" w:rsidRDefault="00056636" w:rsidP="00905450">
      <w:pPr>
        <w:pStyle w:val="ListParagraph"/>
        <w:numPr>
          <w:ilvl w:val="0"/>
          <w:numId w:val="18"/>
        </w:numPr>
        <w:spacing w:after="0"/>
      </w:pPr>
      <w:r>
        <w:rPr>
          <w:rFonts w:eastAsiaTheme="minorEastAsia"/>
        </w:rPr>
        <w:t>Excel spreadsheet that details alternatives analyses</w:t>
      </w:r>
    </w:p>
    <w:p w:rsidR="004A37D3" w:rsidRPr="00F554B3" w:rsidRDefault="004A37D3" w:rsidP="00905450">
      <w:pPr>
        <w:pStyle w:val="ListParagraph"/>
        <w:numPr>
          <w:ilvl w:val="0"/>
          <w:numId w:val="18"/>
        </w:numPr>
        <w:spacing w:after="0"/>
      </w:pPr>
      <w:r w:rsidRPr="00456E96">
        <w:rPr>
          <w:rFonts w:eastAsiaTheme="minorEastAsia"/>
        </w:rPr>
        <w:t>PowerPoint briefing that communicates work and results</w:t>
      </w:r>
    </w:p>
    <w:p w:rsidR="004A37D3" w:rsidRPr="00456E96" w:rsidRDefault="004A37D3" w:rsidP="00905450">
      <w:pPr>
        <w:pStyle w:val="ListParagraph"/>
        <w:numPr>
          <w:ilvl w:val="0"/>
          <w:numId w:val="18"/>
        </w:numPr>
        <w:spacing w:after="0"/>
      </w:pPr>
      <w:r>
        <w:rPr>
          <w:rFonts w:eastAsiaTheme="minorEastAsia"/>
        </w:rPr>
        <w:t>Project Website</w:t>
      </w:r>
    </w:p>
    <w:p w:rsidR="00CC6D86" w:rsidRDefault="00CC6D86" w:rsidP="00F6086A">
      <w:pPr>
        <w:pStyle w:val="Heading1"/>
      </w:pPr>
      <w:bookmarkStart w:id="609" w:name="_Toc372018287"/>
      <w:bookmarkStart w:id="610" w:name="_Toc374608733"/>
      <w:r>
        <w:t>Gap Analysis</w:t>
      </w:r>
      <w:bookmarkEnd w:id="609"/>
      <w:bookmarkEnd w:id="610"/>
    </w:p>
    <w:p w:rsidR="00D94A8B" w:rsidRDefault="00D94A8B" w:rsidP="001808C8">
      <w:pPr>
        <w:pStyle w:val="Heading2"/>
      </w:pPr>
      <w:bookmarkStart w:id="611" w:name="_Toc374608734"/>
      <w:bookmarkStart w:id="612" w:name="_Toc372018288"/>
      <w:r>
        <w:t>Scope</w:t>
      </w:r>
      <w:bookmarkEnd w:id="611"/>
    </w:p>
    <w:p w:rsidR="00D94A8B" w:rsidRDefault="00D94A8B" w:rsidP="00D94A8B">
      <w:r>
        <w:t xml:space="preserve">To scope this activity, the team is focusing on </w:t>
      </w:r>
      <w:r w:rsidR="005D7424">
        <w:t xml:space="preserve">mixed equipage, </w:t>
      </w:r>
      <w:r>
        <w:t>complex operations at high density locations.</w:t>
      </w:r>
      <w:r w:rsidR="00647617">
        <w:t xml:space="preserve"> This is due to the fact that merges are much more complex (difficult) for controllers at these type</w:t>
      </w:r>
      <w:r w:rsidR="00905450">
        <w:t>s</w:t>
      </w:r>
      <w:r w:rsidR="00647617">
        <w:t xml:space="preserve"> of locations.</w:t>
      </w:r>
      <w:r>
        <w:t xml:space="preserve"> The following table lists the Core 30 airports identified by the FAA directly from their website. These Core Airports are the 29 large hub airports and Memphis International Airport.  </w:t>
      </w:r>
    </w:p>
    <w:p w:rsidR="00D94A8B" w:rsidRPr="0025543A" w:rsidRDefault="00D94A8B" w:rsidP="00D94A8B">
      <w:pPr>
        <w:pStyle w:val="ListParagraph"/>
        <w:numPr>
          <w:ilvl w:val="0"/>
          <w:numId w:val="23"/>
        </w:numPr>
      </w:pPr>
      <w:r w:rsidRPr="0025543A">
        <w:t>ATL - Hartsfield-Jackson Atlanta Intl</w:t>
      </w:r>
    </w:p>
    <w:p w:rsidR="00D94A8B" w:rsidRPr="0025543A" w:rsidRDefault="00D94A8B" w:rsidP="00D94A8B">
      <w:pPr>
        <w:pStyle w:val="ListParagraph"/>
        <w:numPr>
          <w:ilvl w:val="0"/>
          <w:numId w:val="23"/>
        </w:numPr>
      </w:pPr>
      <w:r w:rsidRPr="0025543A">
        <w:t>BOS - Boston Logan Intl</w:t>
      </w:r>
    </w:p>
    <w:p w:rsidR="00D94A8B" w:rsidRPr="0025543A" w:rsidRDefault="00D94A8B" w:rsidP="00D94A8B">
      <w:pPr>
        <w:pStyle w:val="ListParagraph"/>
        <w:numPr>
          <w:ilvl w:val="0"/>
          <w:numId w:val="23"/>
        </w:numPr>
      </w:pPr>
      <w:r w:rsidRPr="0025543A">
        <w:t>BWI - Baltimore/Washington Intl</w:t>
      </w:r>
    </w:p>
    <w:p w:rsidR="00D94A8B" w:rsidRPr="0025543A" w:rsidRDefault="00D94A8B" w:rsidP="00D94A8B">
      <w:pPr>
        <w:pStyle w:val="ListParagraph"/>
        <w:numPr>
          <w:ilvl w:val="0"/>
          <w:numId w:val="23"/>
        </w:numPr>
      </w:pPr>
      <w:r w:rsidRPr="0025543A">
        <w:t>CLT - Charlotte Douglas Intl</w:t>
      </w:r>
    </w:p>
    <w:p w:rsidR="00D94A8B" w:rsidRPr="0025543A" w:rsidRDefault="00D94A8B" w:rsidP="00D94A8B">
      <w:pPr>
        <w:pStyle w:val="ListParagraph"/>
        <w:numPr>
          <w:ilvl w:val="0"/>
          <w:numId w:val="23"/>
        </w:numPr>
      </w:pPr>
      <w:r w:rsidRPr="0025543A">
        <w:t>DCA - Ronald Reagan Washington National</w:t>
      </w:r>
    </w:p>
    <w:p w:rsidR="00D94A8B" w:rsidRPr="0025543A" w:rsidRDefault="00D94A8B" w:rsidP="00D94A8B">
      <w:pPr>
        <w:pStyle w:val="ListParagraph"/>
        <w:numPr>
          <w:ilvl w:val="0"/>
          <w:numId w:val="23"/>
        </w:numPr>
      </w:pPr>
      <w:r w:rsidRPr="0025543A">
        <w:t>DEN - Denver Intl</w:t>
      </w:r>
    </w:p>
    <w:p w:rsidR="00D94A8B" w:rsidRPr="0025543A" w:rsidRDefault="00D94A8B" w:rsidP="00D94A8B">
      <w:pPr>
        <w:pStyle w:val="ListParagraph"/>
        <w:numPr>
          <w:ilvl w:val="0"/>
          <w:numId w:val="23"/>
        </w:numPr>
      </w:pPr>
      <w:r w:rsidRPr="0025543A">
        <w:t>DFW - Dallas/Fort Worth Intl</w:t>
      </w:r>
    </w:p>
    <w:p w:rsidR="00D94A8B" w:rsidRPr="0025543A" w:rsidRDefault="00D94A8B" w:rsidP="00D94A8B">
      <w:pPr>
        <w:pStyle w:val="ListParagraph"/>
        <w:numPr>
          <w:ilvl w:val="0"/>
          <w:numId w:val="23"/>
        </w:numPr>
      </w:pPr>
      <w:r w:rsidRPr="0025543A">
        <w:t>DTW - Detroit Metropolitan Wayne County</w:t>
      </w:r>
    </w:p>
    <w:p w:rsidR="00D94A8B" w:rsidRPr="0025543A" w:rsidRDefault="00D94A8B" w:rsidP="00D94A8B">
      <w:pPr>
        <w:pStyle w:val="ListParagraph"/>
        <w:numPr>
          <w:ilvl w:val="0"/>
          <w:numId w:val="23"/>
        </w:numPr>
      </w:pPr>
      <w:r w:rsidRPr="0025543A">
        <w:t>EWR - Newark Liberty Intl</w:t>
      </w:r>
    </w:p>
    <w:p w:rsidR="00D94A8B" w:rsidRPr="0025543A" w:rsidRDefault="00D94A8B" w:rsidP="00D94A8B">
      <w:pPr>
        <w:pStyle w:val="ListParagraph"/>
        <w:numPr>
          <w:ilvl w:val="0"/>
          <w:numId w:val="23"/>
        </w:numPr>
      </w:pPr>
      <w:r w:rsidRPr="0025543A">
        <w:t>FLL - Fort Lauderdale/Hollywood Intl</w:t>
      </w:r>
    </w:p>
    <w:p w:rsidR="00D94A8B" w:rsidRPr="0025543A" w:rsidRDefault="00D94A8B" w:rsidP="00D94A8B">
      <w:pPr>
        <w:pStyle w:val="ListParagraph"/>
        <w:numPr>
          <w:ilvl w:val="0"/>
          <w:numId w:val="23"/>
        </w:numPr>
      </w:pPr>
      <w:r w:rsidRPr="0025543A">
        <w:t>HNL - Honolulu Intl</w:t>
      </w:r>
    </w:p>
    <w:p w:rsidR="00D94A8B" w:rsidRPr="0025543A" w:rsidRDefault="00D94A8B" w:rsidP="00D94A8B">
      <w:pPr>
        <w:pStyle w:val="ListParagraph"/>
        <w:numPr>
          <w:ilvl w:val="0"/>
          <w:numId w:val="23"/>
        </w:numPr>
      </w:pPr>
      <w:r w:rsidRPr="0025543A">
        <w:t>IAD - Washington Dulles Intl</w:t>
      </w:r>
    </w:p>
    <w:p w:rsidR="00D94A8B" w:rsidRPr="0025543A" w:rsidRDefault="00D94A8B" w:rsidP="00D94A8B">
      <w:pPr>
        <w:pStyle w:val="ListParagraph"/>
        <w:numPr>
          <w:ilvl w:val="0"/>
          <w:numId w:val="23"/>
        </w:numPr>
      </w:pPr>
      <w:r w:rsidRPr="0025543A">
        <w:t>IAH - George Bush Houston Intercontinental</w:t>
      </w:r>
    </w:p>
    <w:p w:rsidR="00D94A8B" w:rsidRPr="0025543A" w:rsidRDefault="00D94A8B" w:rsidP="00D94A8B">
      <w:pPr>
        <w:pStyle w:val="ListParagraph"/>
        <w:numPr>
          <w:ilvl w:val="0"/>
          <w:numId w:val="23"/>
        </w:numPr>
      </w:pPr>
      <w:r w:rsidRPr="0025543A">
        <w:t>JFK - New York John F. Kennedy Intl</w:t>
      </w:r>
    </w:p>
    <w:p w:rsidR="00D94A8B" w:rsidRPr="0025543A" w:rsidRDefault="00D94A8B" w:rsidP="00D94A8B">
      <w:pPr>
        <w:pStyle w:val="ListParagraph"/>
        <w:numPr>
          <w:ilvl w:val="0"/>
          <w:numId w:val="23"/>
        </w:numPr>
      </w:pPr>
      <w:r w:rsidRPr="0025543A">
        <w:t>LAS - Las Vegas McCarran Intl</w:t>
      </w:r>
    </w:p>
    <w:p w:rsidR="00D94A8B" w:rsidRPr="0025543A" w:rsidRDefault="00D94A8B" w:rsidP="00D94A8B">
      <w:pPr>
        <w:pStyle w:val="ListParagraph"/>
        <w:numPr>
          <w:ilvl w:val="0"/>
          <w:numId w:val="23"/>
        </w:numPr>
      </w:pPr>
      <w:r w:rsidRPr="0025543A">
        <w:t>LAX - Los Angeles Intl</w:t>
      </w:r>
    </w:p>
    <w:p w:rsidR="00D94A8B" w:rsidRPr="0025543A" w:rsidRDefault="00D94A8B" w:rsidP="00D94A8B">
      <w:pPr>
        <w:pStyle w:val="ListParagraph"/>
        <w:numPr>
          <w:ilvl w:val="0"/>
          <w:numId w:val="23"/>
        </w:numPr>
      </w:pPr>
      <w:r w:rsidRPr="0025543A">
        <w:t>LGA - New York LaGuardia</w:t>
      </w:r>
    </w:p>
    <w:p w:rsidR="00D94A8B" w:rsidRPr="0025543A" w:rsidRDefault="00D94A8B" w:rsidP="00D94A8B">
      <w:pPr>
        <w:pStyle w:val="ListParagraph"/>
        <w:numPr>
          <w:ilvl w:val="0"/>
          <w:numId w:val="23"/>
        </w:numPr>
      </w:pPr>
      <w:r w:rsidRPr="0025543A">
        <w:t>MCO - Orlando Intl</w:t>
      </w:r>
    </w:p>
    <w:p w:rsidR="00D94A8B" w:rsidRPr="0025543A" w:rsidRDefault="00D94A8B" w:rsidP="00D94A8B">
      <w:pPr>
        <w:pStyle w:val="ListParagraph"/>
        <w:numPr>
          <w:ilvl w:val="0"/>
          <w:numId w:val="23"/>
        </w:numPr>
      </w:pPr>
      <w:r w:rsidRPr="0025543A">
        <w:t>MDW - Chicago Midway</w:t>
      </w:r>
    </w:p>
    <w:p w:rsidR="00D94A8B" w:rsidRPr="0025543A" w:rsidRDefault="00D94A8B" w:rsidP="00D94A8B">
      <w:pPr>
        <w:pStyle w:val="ListParagraph"/>
        <w:numPr>
          <w:ilvl w:val="0"/>
          <w:numId w:val="23"/>
        </w:numPr>
      </w:pPr>
      <w:r w:rsidRPr="0025543A">
        <w:t>MEM - Memphis Intl</w:t>
      </w:r>
    </w:p>
    <w:p w:rsidR="00D94A8B" w:rsidRPr="0025543A" w:rsidRDefault="00D94A8B" w:rsidP="00D94A8B">
      <w:pPr>
        <w:pStyle w:val="ListParagraph"/>
        <w:numPr>
          <w:ilvl w:val="0"/>
          <w:numId w:val="23"/>
        </w:numPr>
      </w:pPr>
      <w:r w:rsidRPr="0025543A">
        <w:t>MIA - Miami Intl</w:t>
      </w:r>
    </w:p>
    <w:p w:rsidR="00D94A8B" w:rsidRPr="0025543A" w:rsidRDefault="00D94A8B" w:rsidP="00D94A8B">
      <w:pPr>
        <w:pStyle w:val="ListParagraph"/>
        <w:numPr>
          <w:ilvl w:val="0"/>
          <w:numId w:val="23"/>
        </w:numPr>
      </w:pPr>
      <w:r w:rsidRPr="0025543A">
        <w:t>MSP - Minneapolis/St. Paul Intl</w:t>
      </w:r>
    </w:p>
    <w:p w:rsidR="00D94A8B" w:rsidRPr="0025543A" w:rsidRDefault="00D94A8B" w:rsidP="00D94A8B">
      <w:pPr>
        <w:pStyle w:val="ListParagraph"/>
        <w:numPr>
          <w:ilvl w:val="0"/>
          <w:numId w:val="23"/>
        </w:numPr>
      </w:pPr>
      <w:r w:rsidRPr="0025543A">
        <w:t>ORD - Chicago O`Hare Intl</w:t>
      </w:r>
    </w:p>
    <w:p w:rsidR="00D94A8B" w:rsidRPr="0025543A" w:rsidRDefault="00D94A8B" w:rsidP="00D94A8B">
      <w:pPr>
        <w:pStyle w:val="ListParagraph"/>
        <w:numPr>
          <w:ilvl w:val="0"/>
          <w:numId w:val="23"/>
        </w:numPr>
      </w:pPr>
      <w:r w:rsidRPr="0025543A">
        <w:t>PHL - Philadelphia Intl</w:t>
      </w:r>
    </w:p>
    <w:p w:rsidR="00D94A8B" w:rsidRPr="0025543A" w:rsidRDefault="00D94A8B" w:rsidP="00D94A8B">
      <w:pPr>
        <w:pStyle w:val="ListParagraph"/>
        <w:numPr>
          <w:ilvl w:val="0"/>
          <w:numId w:val="23"/>
        </w:numPr>
      </w:pPr>
      <w:r w:rsidRPr="0025543A">
        <w:t>PHX - Phoenix Sky Harbor Intl</w:t>
      </w:r>
    </w:p>
    <w:p w:rsidR="00D94A8B" w:rsidRPr="0025543A" w:rsidRDefault="00D94A8B" w:rsidP="00D94A8B">
      <w:pPr>
        <w:pStyle w:val="ListParagraph"/>
        <w:numPr>
          <w:ilvl w:val="0"/>
          <w:numId w:val="23"/>
        </w:numPr>
      </w:pPr>
      <w:r w:rsidRPr="0025543A">
        <w:t>SAN - San Diego Intl</w:t>
      </w:r>
    </w:p>
    <w:p w:rsidR="00D94A8B" w:rsidRPr="0025543A" w:rsidRDefault="00D94A8B" w:rsidP="00D94A8B">
      <w:pPr>
        <w:pStyle w:val="ListParagraph"/>
        <w:numPr>
          <w:ilvl w:val="0"/>
          <w:numId w:val="23"/>
        </w:numPr>
      </w:pPr>
      <w:r w:rsidRPr="0025543A">
        <w:t>SEA - Seattle/Tacoma Intl</w:t>
      </w:r>
    </w:p>
    <w:p w:rsidR="00D94A8B" w:rsidRPr="0025543A" w:rsidRDefault="00D94A8B" w:rsidP="00D94A8B">
      <w:pPr>
        <w:pStyle w:val="ListParagraph"/>
        <w:numPr>
          <w:ilvl w:val="0"/>
          <w:numId w:val="23"/>
        </w:numPr>
      </w:pPr>
      <w:r w:rsidRPr="0025543A">
        <w:t>SFO - San Francisco Intl</w:t>
      </w:r>
    </w:p>
    <w:p w:rsidR="00D94A8B" w:rsidRDefault="00D94A8B" w:rsidP="00D94A8B">
      <w:pPr>
        <w:pStyle w:val="ListParagraph"/>
        <w:numPr>
          <w:ilvl w:val="0"/>
          <w:numId w:val="23"/>
        </w:numPr>
      </w:pPr>
      <w:r w:rsidRPr="0025543A">
        <w:t>SLC - Salt Lake City Intl</w:t>
      </w:r>
    </w:p>
    <w:p w:rsidR="00D94A8B" w:rsidRPr="00D94A8B" w:rsidRDefault="00D94A8B" w:rsidP="00D94A8B">
      <w:pPr>
        <w:pStyle w:val="ListParagraph"/>
        <w:numPr>
          <w:ilvl w:val="0"/>
          <w:numId w:val="23"/>
        </w:numPr>
      </w:pPr>
      <w:r w:rsidRPr="0025543A">
        <w:t>TPA - Tampa Intl</w:t>
      </w:r>
    </w:p>
    <w:p w:rsidR="000F4DF6" w:rsidRDefault="000F4DF6" w:rsidP="000F4DF6">
      <w:r>
        <w:t>Mixed equipage means that there is a mix of aircraft flying in the airspace. Below i</w:t>
      </w:r>
      <w:r w:rsidR="00611975">
        <w:t>s the mix of aircraft in the United States.</w:t>
      </w:r>
    </w:p>
    <w:tbl>
      <w:tblPr>
        <w:tblStyle w:val="LightGrid-Accent11"/>
        <w:tblW w:w="0" w:type="auto"/>
        <w:tblLook w:val="04A0" w:firstRow="1" w:lastRow="0" w:firstColumn="1" w:lastColumn="0" w:noHBand="0" w:noVBand="1"/>
      </w:tblPr>
      <w:tblGrid>
        <w:gridCol w:w="3618"/>
        <w:gridCol w:w="2970"/>
        <w:gridCol w:w="2988"/>
      </w:tblGrid>
      <w:tr w:rsidR="00BA3BB4" w:rsidTr="001F38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BA3BB4" w:rsidRDefault="00BA3BB4" w:rsidP="000F4DF6">
            <w:r>
              <w:t>Aircraft</w:t>
            </w:r>
          </w:p>
        </w:tc>
        <w:tc>
          <w:tcPr>
            <w:tcW w:w="2970" w:type="dxa"/>
          </w:tcPr>
          <w:p w:rsidR="00BA3BB4" w:rsidRDefault="00BA3BB4" w:rsidP="000F4DF6">
            <w:pPr>
              <w:cnfStyle w:val="100000000000" w:firstRow="1" w:lastRow="0" w:firstColumn="0" w:lastColumn="0" w:oddVBand="0" w:evenVBand="0" w:oddHBand="0" w:evenHBand="0" w:firstRowFirstColumn="0" w:firstRowLastColumn="0" w:lastRowFirstColumn="0" w:lastRowLastColumn="0"/>
            </w:pPr>
            <w:r>
              <w:t>Aircraft</w:t>
            </w:r>
          </w:p>
        </w:tc>
        <w:tc>
          <w:tcPr>
            <w:tcW w:w="2988" w:type="dxa"/>
          </w:tcPr>
          <w:p w:rsidR="00BA3BB4" w:rsidRDefault="00BA3BB4" w:rsidP="000F4DF6">
            <w:pPr>
              <w:cnfStyle w:val="100000000000" w:firstRow="1" w:lastRow="0" w:firstColumn="0" w:lastColumn="0" w:oddVBand="0" w:evenVBand="0" w:oddHBand="0" w:evenHBand="0" w:firstRowFirstColumn="0" w:firstRowLastColumn="0" w:lastRowFirstColumn="0" w:lastRowLastColumn="0"/>
            </w:pPr>
            <w:r>
              <w:t>Aircraft</w:t>
            </w:r>
          </w:p>
        </w:tc>
      </w:tr>
      <w:tr w:rsidR="00BA3BB4" w:rsidTr="001F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BA3BB4" w:rsidRPr="00BA3BB4" w:rsidRDefault="00BA3BB4" w:rsidP="000F4DF6">
            <w:pPr>
              <w:rPr>
                <w:b w:val="0"/>
              </w:rPr>
            </w:pPr>
            <w:r w:rsidRPr="00BA3BB4">
              <w:rPr>
                <w:b w:val="0"/>
              </w:rPr>
              <w:t>B717</w:t>
            </w:r>
          </w:p>
        </w:tc>
        <w:tc>
          <w:tcPr>
            <w:tcW w:w="2970" w:type="dxa"/>
          </w:tcPr>
          <w:p w:rsidR="00BA3BB4" w:rsidRDefault="00BA3BB4" w:rsidP="000F4DF6">
            <w:pPr>
              <w:cnfStyle w:val="000000100000" w:firstRow="0" w:lastRow="0" w:firstColumn="0" w:lastColumn="0" w:oddVBand="0" w:evenVBand="0" w:oddHBand="1" w:evenHBand="0" w:firstRowFirstColumn="0" w:firstRowLastColumn="0" w:lastRowFirstColumn="0" w:lastRowLastColumn="0"/>
            </w:pPr>
            <w:r>
              <w:t>B777</w:t>
            </w:r>
          </w:p>
        </w:tc>
        <w:tc>
          <w:tcPr>
            <w:tcW w:w="2988" w:type="dxa"/>
          </w:tcPr>
          <w:p w:rsidR="00BA3BB4" w:rsidRDefault="00BA3BB4" w:rsidP="000F4DF6">
            <w:pPr>
              <w:cnfStyle w:val="000000100000" w:firstRow="0" w:lastRow="0" w:firstColumn="0" w:lastColumn="0" w:oddVBand="0" w:evenVBand="0" w:oddHBand="1" w:evenHBand="0" w:firstRowFirstColumn="0" w:firstRowLastColumn="0" w:lastRowFirstColumn="0" w:lastRowLastColumn="0"/>
            </w:pPr>
            <w:r>
              <w:t>DC9</w:t>
            </w:r>
          </w:p>
        </w:tc>
      </w:tr>
      <w:tr w:rsidR="00BA3BB4" w:rsidTr="001F3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BA3BB4" w:rsidRPr="00BA3BB4" w:rsidRDefault="00BA3BB4" w:rsidP="000F4DF6">
            <w:pPr>
              <w:rPr>
                <w:b w:val="0"/>
              </w:rPr>
            </w:pPr>
            <w:r w:rsidRPr="00BA3BB4">
              <w:rPr>
                <w:b w:val="0"/>
              </w:rPr>
              <w:t>B727</w:t>
            </w:r>
          </w:p>
        </w:tc>
        <w:tc>
          <w:tcPr>
            <w:tcW w:w="2970" w:type="dxa"/>
          </w:tcPr>
          <w:p w:rsidR="00BA3BB4" w:rsidRDefault="00BA3BB4" w:rsidP="000F4DF6">
            <w:pPr>
              <w:cnfStyle w:val="000000010000" w:firstRow="0" w:lastRow="0" w:firstColumn="0" w:lastColumn="0" w:oddVBand="0" w:evenVBand="0" w:oddHBand="0" w:evenHBand="1" w:firstRowFirstColumn="0" w:firstRowLastColumn="0" w:lastRowFirstColumn="0" w:lastRowLastColumn="0"/>
            </w:pPr>
            <w:r>
              <w:t>B1900</w:t>
            </w:r>
          </w:p>
        </w:tc>
        <w:tc>
          <w:tcPr>
            <w:tcW w:w="2988" w:type="dxa"/>
          </w:tcPr>
          <w:p w:rsidR="00BA3BB4" w:rsidRDefault="00BA3BB4" w:rsidP="000F4DF6">
            <w:pPr>
              <w:cnfStyle w:val="000000010000" w:firstRow="0" w:lastRow="0" w:firstColumn="0" w:lastColumn="0" w:oddVBand="0" w:evenVBand="0" w:oddHBand="0" w:evenHBand="1" w:firstRowFirstColumn="0" w:firstRowLastColumn="0" w:lastRowFirstColumn="0" w:lastRowLastColumn="0"/>
            </w:pPr>
            <w:r>
              <w:t>DHC8</w:t>
            </w:r>
          </w:p>
        </w:tc>
      </w:tr>
      <w:tr w:rsidR="00BA3BB4" w:rsidTr="001F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BA3BB4" w:rsidRPr="00BA3BB4" w:rsidRDefault="00BA3BB4" w:rsidP="000F4DF6">
            <w:pPr>
              <w:rPr>
                <w:b w:val="0"/>
              </w:rPr>
            </w:pPr>
            <w:r w:rsidRPr="00BA3BB4">
              <w:rPr>
                <w:b w:val="0"/>
              </w:rPr>
              <w:t>B737-300/500</w:t>
            </w:r>
          </w:p>
        </w:tc>
        <w:tc>
          <w:tcPr>
            <w:tcW w:w="2970" w:type="dxa"/>
          </w:tcPr>
          <w:p w:rsidR="00BA3BB4" w:rsidRDefault="00BA3BB4" w:rsidP="000F4DF6">
            <w:pPr>
              <w:cnfStyle w:val="000000100000" w:firstRow="0" w:lastRow="0" w:firstColumn="0" w:lastColumn="0" w:oddVBand="0" w:evenVBand="0" w:oddHBand="1" w:evenHBand="0" w:firstRowFirstColumn="0" w:firstRowLastColumn="0" w:lastRowFirstColumn="0" w:lastRowLastColumn="0"/>
            </w:pPr>
            <w:r>
              <w:t>A300/310</w:t>
            </w:r>
          </w:p>
        </w:tc>
        <w:tc>
          <w:tcPr>
            <w:tcW w:w="2988" w:type="dxa"/>
          </w:tcPr>
          <w:p w:rsidR="00BA3BB4" w:rsidRDefault="00BA3BB4" w:rsidP="000F4DF6">
            <w:pPr>
              <w:cnfStyle w:val="000000100000" w:firstRow="0" w:lastRow="0" w:firstColumn="0" w:lastColumn="0" w:oddVBand="0" w:evenVBand="0" w:oddHBand="1" w:evenHBand="0" w:firstRowFirstColumn="0" w:firstRowLastColumn="0" w:lastRowFirstColumn="0" w:lastRowLastColumn="0"/>
            </w:pPr>
            <w:r>
              <w:t>EMB13/45-17/190</w:t>
            </w:r>
          </w:p>
        </w:tc>
      </w:tr>
      <w:tr w:rsidR="00BA3BB4" w:rsidTr="001F3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BA3BB4" w:rsidRPr="00BA3BB4" w:rsidRDefault="00BA3BB4" w:rsidP="000F4DF6">
            <w:pPr>
              <w:rPr>
                <w:b w:val="0"/>
              </w:rPr>
            </w:pPr>
            <w:r w:rsidRPr="00BA3BB4">
              <w:rPr>
                <w:b w:val="0"/>
              </w:rPr>
              <w:t>B737-7/8/900</w:t>
            </w:r>
          </w:p>
        </w:tc>
        <w:tc>
          <w:tcPr>
            <w:tcW w:w="2970" w:type="dxa"/>
          </w:tcPr>
          <w:p w:rsidR="00BA3BB4" w:rsidRDefault="00BA3BB4" w:rsidP="000F4DF6">
            <w:pPr>
              <w:cnfStyle w:val="000000010000" w:firstRow="0" w:lastRow="0" w:firstColumn="0" w:lastColumn="0" w:oddVBand="0" w:evenVBand="0" w:oddHBand="0" w:evenHBand="1" w:firstRowFirstColumn="0" w:firstRowLastColumn="0" w:lastRowFirstColumn="0" w:lastRowLastColumn="0"/>
            </w:pPr>
            <w:r>
              <w:t>A318/321</w:t>
            </w:r>
          </w:p>
        </w:tc>
        <w:tc>
          <w:tcPr>
            <w:tcW w:w="2988" w:type="dxa"/>
          </w:tcPr>
          <w:p w:rsidR="00BA3BB4" w:rsidRDefault="00BA3BB4" w:rsidP="000F4DF6">
            <w:pPr>
              <w:cnfStyle w:val="000000010000" w:firstRow="0" w:lastRow="0" w:firstColumn="0" w:lastColumn="0" w:oddVBand="0" w:evenVBand="0" w:oddHBand="0" w:evenHBand="1" w:firstRowFirstColumn="0" w:firstRowLastColumn="0" w:lastRowFirstColumn="0" w:lastRowLastColumn="0"/>
            </w:pPr>
            <w:r>
              <w:t>MD10/11</w:t>
            </w:r>
          </w:p>
        </w:tc>
      </w:tr>
      <w:tr w:rsidR="00BA3BB4" w:rsidTr="001F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BA3BB4" w:rsidRPr="00BA3BB4" w:rsidRDefault="00BA3BB4" w:rsidP="000F4DF6">
            <w:pPr>
              <w:rPr>
                <w:b w:val="0"/>
              </w:rPr>
            </w:pPr>
            <w:r w:rsidRPr="00BA3BB4">
              <w:rPr>
                <w:b w:val="0"/>
              </w:rPr>
              <w:t>B747</w:t>
            </w:r>
          </w:p>
        </w:tc>
        <w:tc>
          <w:tcPr>
            <w:tcW w:w="2970" w:type="dxa"/>
          </w:tcPr>
          <w:p w:rsidR="00BA3BB4" w:rsidRDefault="00BA3BB4" w:rsidP="000F4DF6">
            <w:pPr>
              <w:cnfStyle w:val="000000100000" w:firstRow="0" w:lastRow="0" w:firstColumn="0" w:lastColumn="0" w:oddVBand="0" w:evenVBand="0" w:oddHBand="1" w:evenHBand="0" w:firstRowFirstColumn="0" w:firstRowLastColumn="0" w:lastRowFirstColumn="0" w:lastRowLastColumn="0"/>
            </w:pPr>
            <w:r>
              <w:t>A330</w:t>
            </w:r>
          </w:p>
        </w:tc>
        <w:tc>
          <w:tcPr>
            <w:tcW w:w="2988" w:type="dxa"/>
          </w:tcPr>
          <w:p w:rsidR="00BA3BB4" w:rsidRDefault="00BA3BB4" w:rsidP="000F4DF6">
            <w:pPr>
              <w:cnfStyle w:val="000000100000" w:firstRow="0" w:lastRow="0" w:firstColumn="0" w:lastColumn="0" w:oddVBand="0" w:evenVBand="0" w:oddHBand="1" w:evenHBand="0" w:firstRowFirstColumn="0" w:firstRowLastColumn="0" w:lastRowFirstColumn="0" w:lastRowLastColumn="0"/>
            </w:pPr>
            <w:r>
              <w:t>MD80/90</w:t>
            </w:r>
          </w:p>
        </w:tc>
      </w:tr>
      <w:tr w:rsidR="00BA3BB4" w:rsidTr="001F3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BA3BB4" w:rsidRPr="00BA3BB4" w:rsidRDefault="00BA3BB4" w:rsidP="000F4DF6">
            <w:pPr>
              <w:rPr>
                <w:b w:val="0"/>
              </w:rPr>
            </w:pPr>
            <w:r w:rsidRPr="00BA3BB4">
              <w:rPr>
                <w:b w:val="0"/>
              </w:rPr>
              <w:t>B757</w:t>
            </w:r>
          </w:p>
        </w:tc>
        <w:tc>
          <w:tcPr>
            <w:tcW w:w="2970" w:type="dxa"/>
          </w:tcPr>
          <w:p w:rsidR="00BA3BB4" w:rsidRDefault="00BA3BB4" w:rsidP="000F4DF6">
            <w:pPr>
              <w:cnfStyle w:val="000000010000" w:firstRow="0" w:lastRow="0" w:firstColumn="0" w:lastColumn="0" w:oddVBand="0" w:evenVBand="0" w:oddHBand="0" w:evenHBand="1" w:firstRowFirstColumn="0" w:firstRowLastColumn="0" w:lastRowFirstColumn="0" w:lastRowLastColumn="0"/>
            </w:pPr>
            <w:r>
              <w:t>ATR42/72</w:t>
            </w:r>
          </w:p>
        </w:tc>
        <w:tc>
          <w:tcPr>
            <w:tcW w:w="2988" w:type="dxa"/>
          </w:tcPr>
          <w:p w:rsidR="00BA3BB4" w:rsidRDefault="00BA3BB4" w:rsidP="000F4DF6">
            <w:pPr>
              <w:cnfStyle w:val="000000010000" w:firstRow="0" w:lastRow="0" w:firstColumn="0" w:lastColumn="0" w:oddVBand="0" w:evenVBand="0" w:oddHBand="0" w:evenHBand="1" w:firstRowFirstColumn="0" w:firstRowLastColumn="0" w:lastRowFirstColumn="0" w:lastRowLastColumn="0"/>
            </w:pPr>
            <w:r>
              <w:t>SAAB-340</w:t>
            </w:r>
          </w:p>
        </w:tc>
      </w:tr>
      <w:tr w:rsidR="00BA3BB4" w:rsidTr="001F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rsidR="00BA3BB4" w:rsidRPr="00BA3BB4" w:rsidRDefault="00BA3BB4" w:rsidP="000F4DF6">
            <w:pPr>
              <w:rPr>
                <w:b w:val="0"/>
              </w:rPr>
            </w:pPr>
            <w:r w:rsidRPr="00BA3BB4">
              <w:rPr>
                <w:b w:val="0"/>
              </w:rPr>
              <w:t>B767</w:t>
            </w:r>
          </w:p>
        </w:tc>
        <w:tc>
          <w:tcPr>
            <w:tcW w:w="2970" w:type="dxa"/>
          </w:tcPr>
          <w:p w:rsidR="00BA3BB4" w:rsidRDefault="00BA3BB4" w:rsidP="000F4DF6">
            <w:pPr>
              <w:cnfStyle w:val="000000100000" w:firstRow="0" w:lastRow="0" w:firstColumn="0" w:lastColumn="0" w:oddVBand="0" w:evenVBand="0" w:oddHBand="1" w:evenHBand="0" w:firstRowFirstColumn="0" w:firstRowLastColumn="0" w:lastRowFirstColumn="0" w:lastRowLastColumn="0"/>
            </w:pPr>
            <w:r>
              <w:t>CRJ1/2/7/8/900</w:t>
            </w:r>
          </w:p>
        </w:tc>
        <w:tc>
          <w:tcPr>
            <w:tcW w:w="2988" w:type="dxa"/>
          </w:tcPr>
          <w:p w:rsidR="00BA3BB4" w:rsidRDefault="00BA3BB4" w:rsidP="000F4DF6">
            <w:pPr>
              <w:cnfStyle w:val="000000100000" w:firstRow="0" w:lastRow="0" w:firstColumn="0" w:lastColumn="0" w:oddVBand="0" w:evenVBand="0" w:oddHBand="1" w:evenHBand="0" w:firstRowFirstColumn="0" w:firstRowLastColumn="0" w:lastRowFirstColumn="0" w:lastRowLastColumn="0"/>
            </w:pPr>
            <w:r>
              <w:t>OTHER</w:t>
            </w:r>
          </w:p>
        </w:tc>
      </w:tr>
    </w:tbl>
    <w:p w:rsidR="000F4DF6" w:rsidRDefault="00905450" w:rsidP="00905450">
      <w:pPr>
        <w:pStyle w:val="Caption"/>
      </w:pPr>
      <w:bookmarkStart w:id="613" w:name="_Toc374608757"/>
      <w:r>
        <w:t xml:space="preserve">Figure </w:t>
      </w:r>
      <w:r w:rsidR="008F6429">
        <w:fldChar w:fldCharType="begin"/>
      </w:r>
      <w:r w:rsidR="00056636">
        <w:instrText xml:space="preserve"> SEQ Figure \* ARABIC </w:instrText>
      </w:r>
      <w:r w:rsidR="008F6429">
        <w:fldChar w:fldCharType="separate"/>
      </w:r>
      <w:r w:rsidR="007507B2">
        <w:rPr>
          <w:noProof/>
        </w:rPr>
        <w:t>3</w:t>
      </w:r>
      <w:r w:rsidR="008F6429">
        <w:rPr>
          <w:noProof/>
        </w:rPr>
        <w:fldChar w:fldCharType="end"/>
      </w:r>
      <w:r>
        <w:t>: Airline Aircraft in NAS [24]</w:t>
      </w:r>
      <w:bookmarkEnd w:id="613"/>
    </w:p>
    <w:p w:rsidR="00963F2E" w:rsidRDefault="00620C04" w:rsidP="001808C8">
      <w:pPr>
        <w:pStyle w:val="Heading2"/>
      </w:pPr>
      <w:bookmarkStart w:id="614" w:name="_Toc374608735"/>
      <w:r>
        <w:t>Methodology</w:t>
      </w:r>
      <w:bookmarkEnd w:id="612"/>
      <w:bookmarkEnd w:id="614"/>
    </w:p>
    <w:p w:rsidR="004740FC" w:rsidRDefault="00BE3927">
      <w:pPr>
        <w:shd w:val="clear" w:color="auto" w:fill="FFFFFF"/>
      </w:pPr>
      <w:r w:rsidRPr="0032614B">
        <w:t>The gap analysis section will identify the gap between the current situ</w:t>
      </w:r>
      <w:r>
        <w:t xml:space="preserve">ation and the future state that </w:t>
      </w:r>
      <w:r w:rsidRPr="0032614B">
        <w:t xml:space="preserve">terminal airspace air-traffic control procedures need to reach.  We also present the remedies needed to close this gap.  </w:t>
      </w:r>
      <w:r w:rsidR="004740FC">
        <w:t xml:space="preserve">The </w:t>
      </w:r>
      <w:r w:rsidRPr="0032614B">
        <w:t xml:space="preserve">Terminal </w:t>
      </w:r>
      <w:r w:rsidR="004740FC">
        <w:t>D</w:t>
      </w:r>
      <w:r w:rsidRPr="0032614B">
        <w:t xml:space="preserve">ecision </w:t>
      </w:r>
      <w:r w:rsidR="004740FC">
        <w:t>S</w:t>
      </w:r>
      <w:r w:rsidRPr="0032614B">
        <w:t>upport</w:t>
      </w:r>
      <w:r w:rsidR="004740FC">
        <w:t xml:space="preserve"> T</w:t>
      </w:r>
      <w:r w:rsidRPr="0032614B">
        <w:t>ool team will conduct the gap analysis in three phases</w:t>
      </w:r>
      <w:r>
        <w:t xml:space="preserve">: </w:t>
      </w:r>
    </w:p>
    <w:p w:rsidR="004740FC" w:rsidRDefault="004740FC" w:rsidP="001808C8">
      <w:pPr>
        <w:pStyle w:val="ListParagraph"/>
        <w:numPr>
          <w:ilvl w:val="0"/>
          <w:numId w:val="19"/>
        </w:numPr>
        <w:shd w:val="clear" w:color="auto" w:fill="FFFFFF"/>
      </w:pPr>
      <w:r>
        <w:t>S</w:t>
      </w:r>
      <w:r w:rsidR="00BE3927">
        <w:t xml:space="preserve">tate </w:t>
      </w:r>
      <w:r>
        <w:t>D</w:t>
      </w:r>
      <w:r w:rsidR="00BE3927">
        <w:t>escriptio</w:t>
      </w:r>
      <w:r>
        <w:t>n</w:t>
      </w:r>
    </w:p>
    <w:p w:rsidR="004740FC" w:rsidRDefault="004740FC" w:rsidP="001808C8">
      <w:pPr>
        <w:pStyle w:val="ListParagraph"/>
        <w:numPr>
          <w:ilvl w:val="0"/>
          <w:numId w:val="19"/>
        </w:numPr>
        <w:shd w:val="clear" w:color="auto" w:fill="FFFFFF"/>
      </w:pPr>
      <w:r>
        <w:t>G</w:t>
      </w:r>
      <w:r w:rsidR="00BE3927">
        <w:t xml:space="preserve">ap </w:t>
      </w:r>
      <w:r>
        <w:t>I</w:t>
      </w:r>
      <w:r w:rsidR="002A01AF">
        <w:t>dentification</w:t>
      </w:r>
      <w:r w:rsidR="00BE3927">
        <w:t xml:space="preserve"> </w:t>
      </w:r>
    </w:p>
    <w:p w:rsidR="004740FC" w:rsidRDefault="004740FC" w:rsidP="001808C8">
      <w:pPr>
        <w:pStyle w:val="ListParagraph"/>
        <w:numPr>
          <w:ilvl w:val="0"/>
          <w:numId w:val="19"/>
        </w:numPr>
        <w:shd w:val="clear" w:color="auto" w:fill="FFFFFF"/>
      </w:pPr>
      <w:r>
        <w:t>R</w:t>
      </w:r>
      <w:r w:rsidR="00BE3927">
        <w:t>emedies</w:t>
      </w:r>
      <w:r w:rsidR="00BE3927" w:rsidRPr="0032614B">
        <w:t xml:space="preserve">  </w:t>
      </w:r>
    </w:p>
    <w:p w:rsidR="00BE3927" w:rsidRPr="00D94A8B" w:rsidRDefault="00BE3927" w:rsidP="00D94A8B">
      <w:r w:rsidRPr="0032614B">
        <w:t>The first phase</w:t>
      </w:r>
      <w:r w:rsidR="004740FC">
        <w:t xml:space="preserve">, </w:t>
      </w:r>
      <w:r w:rsidRPr="0032614B">
        <w:t>State Description</w:t>
      </w:r>
      <w:r w:rsidR="004740FC">
        <w:t>,</w:t>
      </w:r>
      <w:r w:rsidRPr="0032614B">
        <w:t xml:space="preserve"> </w:t>
      </w:r>
      <w:r>
        <w:t>is divided into</w:t>
      </w:r>
      <w:r w:rsidR="004740FC">
        <w:t xml:space="preserve"> the</w:t>
      </w:r>
      <w:r>
        <w:t xml:space="preserve"> current state and future state. The current state section </w:t>
      </w:r>
      <w:r w:rsidRPr="0032614B">
        <w:t>takes a look at the</w:t>
      </w:r>
      <w:r>
        <w:t xml:space="preserve"> </w:t>
      </w:r>
      <w:r w:rsidR="002A01AF">
        <w:t>current</w:t>
      </w:r>
      <w:r w:rsidRPr="0032614B">
        <w:t xml:space="preserve"> procedures in </w:t>
      </w:r>
      <w:r>
        <w:t>the</w:t>
      </w:r>
      <w:r w:rsidRPr="00C516B3">
        <w:t> </w:t>
      </w:r>
      <w:r>
        <w:t>top high</w:t>
      </w:r>
      <w:r w:rsidRPr="00C516B3">
        <w:t xml:space="preserve"> density </w:t>
      </w:r>
      <w:r>
        <w:t xml:space="preserve">airports </w:t>
      </w:r>
      <w:r w:rsidR="004740FC">
        <w:t>and</w:t>
      </w:r>
      <w:r w:rsidRPr="0032614B">
        <w:t xml:space="preserve"> the associated outcomes. The current state section will</w:t>
      </w:r>
      <w:r>
        <w:t xml:space="preserve"> also</w:t>
      </w:r>
      <w:r w:rsidRPr="0032614B">
        <w:t xml:space="preserve"> provide information about the current terminal air space design philosophy. This will include </w:t>
      </w:r>
      <w:r w:rsidR="00F971E4">
        <w:t xml:space="preserve">types of </w:t>
      </w:r>
      <w:r w:rsidRPr="0032614B">
        <w:t>procedures used by controllers and traffic management coordinators (TMCs) to merge and sp</w:t>
      </w:r>
      <w:r w:rsidR="00F971E4">
        <w:t>ace air traffic in terminal air</w:t>
      </w:r>
      <w:r w:rsidRPr="0032614B">
        <w:t xml:space="preserve">space. The </w:t>
      </w:r>
      <w:r w:rsidR="00F971E4">
        <w:t xml:space="preserve">main topics </w:t>
      </w:r>
      <w:r w:rsidRPr="0032614B">
        <w:t>include the following:</w:t>
      </w:r>
    </w:p>
    <w:p w:rsidR="00BE3927" w:rsidRPr="0032614B" w:rsidRDefault="00BE3927" w:rsidP="00D94A8B">
      <w:pPr>
        <w:pStyle w:val="ListParagraph"/>
        <w:numPr>
          <w:ilvl w:val="0"/>
          <w:numId w:val="24"/>
        </w:numPr>
      </w:pPr>
      <w:r w:rsidRPr="0032614B">
        <w:t>Performance-based Navigation (PBN)</w:t>
      </w:r>
    </w:p>
    <w:p w:rsidR="00BE3927" w:rsidRPr="0032614B" w:rsidRDefault="00BE3927" w:rsidP="00D94A8B">
      <w:pPr>
        <w:pStyle w:val="ListParagraph"/>
        <w:numPr>
          <w:ilvl w:val="0"/>
          <w:numId w:val="24"/>
        </w:numPr>
      </w:pPr>
      <w:r w:rsidRPr="0032614B">
        <w:t>Area Navigation (RNAV)</w:t>
      </w:r>
    </w:p>
    <w:p w:rsidR="00BE3927" w:rsidRDefault="00BE3927" w:rsidP="00D94A8B">
      <w:pPr>
        <w:pStyle w:val="ListParagraph"/>
        <w:numPr>
          <w:ilvl w:val="0"/>
          <w:numId w:val="24"/>
        </w:numPr>
      </w:pPr>
      <w:r w:rsidRPr="0032614B">
        <w:t>Required Navigation Performance (RNP)</w:t>
      </w:r>
    </w:p>
    <w:p w:rsidR="00BE3927" w:rsidRPr="0032614B" w:rsidRDefault="00C62E11" w:rsidP="00BE3927">
      <w:r>
        <w:t>T</w:t>
      </w:r>
      <w:r w:rsidR="00BE3927" w:rsidRPr="0032614B">
        <w:t>he current state will</w:t>
      </w:r>
      <w:r>
        <w:t xml:space="preserve"> additionally</w:t>
      </w:r>
      <w:r w:rsidR="00BE3927" w:rsidRPr="0032614B">
        <w:t xml:space="preserve"> explain the vectoring mechanism used to merge and space terminal air flow and the system shortfalls in the case of heavy air traffic or if aircraft are vectored off the procedures mentioned above. Finally, the supporting infrastructure aspect will be addressed to include components that interact with the operational environment such as automation and decision making tools.  The current state section will also describe the existing terminal air traffic flow merging and spacing process outcome.  </w:t>
      </w:r>
    </w:p>
    <w:p w:rsidR="00BE3927" w:rsidRPr="0032614B" w:rsidRDefault="00C62E11" w:rsidP="00BE3927">
      <w:r>
        <w:t>The next step is to</w:t>
      </w:r>
      <w:r w:rsidR="00BE3927" w:rsidRPr="0032614B">
        <w:t xml:space="preserve"> identify the desired future state of the merging and spacing operations that achieves maximum efficiency and flexibility. The future state section describes the desired future state of the terminal air-traffic flow-merging and spacing system. The future state is derived from examining the shortfalls in the current state and the procedures that would be needed to alleviate the shortcomings.   An evaluation of the costs and benefits of doing so are included in this report</w:t>
      </w:r>
      <w:r>
        <w:t xml:space="preserve">. The future </w:t>
      </w:r>
      <w:r w:rsidR="00BE3927" w:rsidRPr="0032614B">
        <w:t>state section will also include the outcome of the desired terminal air traffic flow merging and spacing system. The shortfalls in the current state will be the main driver for these outcomes. Some of the outcomes addressed include aircraft fuel burn, aircraft emissions, merging and spacing predictability and ability of controllers to leave aircraft on RNP curved path approaches</w:t>
      </w:r>
      <w:r>
        <w:t>.</w:t>
      </w:r>
      <w:r w:rsidR="00BE3927" w:rsidRPr="0032614B">
        <w:t xml:space="preserve"> </w:t>
      </w:r>
    </w:p>
    <w:p w:rsidR="00BE3927" w:rsidRPr="0032614B" w:rsidRDefault="00BE3927" w:rsidP="00BE3927">
      <w:r w:rsidRPr="0032614B">
        <w:t>Once the gap between the currents and future state is identified, factors responsible for such gap will be listed. Finally, in the remedies section we determine if the proposed tools (</w:t>
      </w:r>
      <w:r w:rsidR="00372714">
        <w:t xml:space="preserve">Relative Position Indicator, </w:t>
      </w:r>
      <w:r w:rsidRPr="0032614B">
        <w:t>Terminal Sequencing and Spacing</w:t>
      </w:r>
      <w:r w:rsidR="00372714">
        <w:t xml:space="preserve"> and a hybrid of the two</w:t>
      </w:r>
      <w:r w:rsidRPr="0032614B">
        <w:t xml:space="preserve">) overcome the gap identified between the current and future state. If the proposed tools did not overcome any of the identified gap aspects, a list of these aspects will be identified. </w:t>
      </w:r>
    </w:p>
    <w:p w:rsidR="00D04565" w:rsidRDefault="00AC1E60" w:rsidP="009D2957">
      <w:pPr>
        <w:spacing w:after="120"/>
      </w:pPr>
      <w:r>
        <w:t>Following the gap analysis</w:t>
      </w:r>
      <w:r w:rsidR="00BE3927" w:rsidRPr="0032614B">
        <w:t xml:space="preserve">, a full-on recommendation will be delivered to determine which </w:t>
      </w:r>
      <w:r>
        <w:t>courses of a</w:t>
      </w:r>
      <w:r w:rsidR="00BE3927" w:rsidRPr="0032614B">
        <w:t xml:space="preserve">ction(s) need to be taken to fulfill unmet need(s).  Taking a look at the overarching enterprise architecture and based on TDSP research knowledge, TDST will verify that no glaring gaps are left unnoticed based on the needs of stakeholders and desired outcome.  </w:t>
      </w:r>
    </w:p>
    <w:p w:rsidR="00B26B9D" w:rsidRDefault="00B26B9D">
      <w:pPr>
        <w:pStyle w:val="Heading2"/>
      </w:pPr>
      <w:bookmarkStart w:id="615" w:name="_Toc372018289"/>
      <w:bookmarkStart w:id="616" w:name="_Toc374608736"/>
      <w:r>
        <w:t xml:space="preserve">Current </w:t>
      </w:r>
      <w:r w:rsidRPr="00620C04">
        <w:t>State</w:t>
      </w:r>
      <w:bookmarkEnd w:id="615"/>
      <w:bookmarkEnd w:id="616"/>
    </w:p>
    <w:p w:rsidR="00CF5E7B" w:rsidRDefault="00CF5E7B" w:rsidP="00CF5E7B">
      <w:r>
        <w:t>“Our current ATC system is outdated. It is a very large sky, but we don't use very much of it, and what we do use, we use pretty inefficiently. The airways we fly today are 8 nautical miles wide because they have to be.”[23]</w:t>
      </w:r>
    </w:p>
    <w:p w:rsidR="00BE3927" w:rsidRPr="0032614B" w:rsidRDefault="00372714" w:rsidP="00BE3927">
      <w:r>
        <w:t>T</w:t>
      </w:r>
      <w:r w:rsidR="00BE3927" w:rsidRPr="0032614B">
        <w:t xml:space="preserve">he aviation industry strives to meet </w:t>
      </w:r>
      <w:r>
        <w:t>the</w:t>
      </w:r>
      <w:r w:rsidR="00BE3927" w:rsidRPr="0032614B">
        <w:t xml:space="preserve"> continually changing needs for air travel</w:t>
      </w:r>
      <w:r>
        <w:t>. This is due to the fact that</w:t>
      </w:r>
      <w:r w:rsidR="00BE3927" w:rsidRPr="0032614B">
        <w:t xml:space="preserve"> air travel continue</w:t>
      </w:r>
      <w:r>
        <w:t>s</w:t>
      </w:r>
      <w:r w:rsidR="00BE3927" w:rsidRPr="0032614B">
        <w:t xml:space="preserve"> to be a fundamental part of</w:t>
      </w:r>
      <w:r w:rsidR="00BE3927">
        <w:t xml:space="preserve"> the transportation system in the US</w:t>
      </w:r>
      <w:r>
        <w:t xml:space="preserve"> and </w:t>
      </w:r>
      <w:r w:rsidR="00BE3927" w:rsidRPr="0032614B">
        <w:t>air space is expected to get even busier over the next two decades. The FAA is revolutionizing the way aircraft are nav</w:t>
      </w:r>
      <w:r w:rsidR="00A3256E">
        <w:t>igating the crowded national air</w:t>
      </w:r>
      <w:r w:rsidR="00BE3927" w:rsidRPr="0032614B">
        <w:t>space (NAS) by creating a new vis</w:t>
      </w:r>
      <w:r w:rsidR="00A3256E">
        <w:t>ion called The Next Generation A</w:t>
      </w:r>
      <w:r w:rsidR="00BE3927" w:rsidRPr="0032614B">
        <w:t xml:space="preserve">ir </w:t>
      </w:r>
      <w:r w:rsidR="00A3256E">
        <w:t>Transportation S</w:t>
      </w:r>
      <w:r w:rsidR="00BE3927" w:rsidRPr="0032614B">
        <w:t>ystem (NextGen).  FAA is proposing new navigation standards in orde</w:t>
      </w:r>
      <w:r w:rsidR="00A3256E">
        <w:t>r to transform the national air</w:t>
      </w:r>
      <w:r w:rsidR="00BE3927" w:rsidRPr="0032614B">
        <w:t xml:space="preserve">space.  </w:t>
      </w:r>
      <w:r w:rsidR="002C7D5D">
        <w:t>The main component</w:t>
      </w:r>
      <w:r w:rsidR="00A3256E">
        <w:t xml:space="preserve"> of this new vision is called Performance Based Navigation;</w:t>
      </w:r>
      <w:r w:rsidR="00BE3927" w:rsidRPr="0032614B">
        <w:t xml:space="preserve"> which is a navigation framework designed to increase efficiency, capacity and safety of modern aviation. </w:t>
      </w:r>
      <w:r w:rsidR="00A3256E">
        <w:t>PBN</w:t>
      </w:r>
      <w:r w:rsidR="00BE3927" w:rsidRPr="0032614B">
        <w:t xml:space="preserve"> framework will be explained in </w:t>
      </w:r>
      <w:r w:rsidR="00A3256E">
        <w:t>further detail</w:t>
      </w:r>
      <w:r w:rsidR="00BE3927" w:rsidRPr="0032614B">
        <w:t xml:space="preserve"> in the next section. </w:t>
      </w:r>
      <w:r w:rsidR="002C7D5D">
        <w:t xml:space="preserve">In keeping with the </w:t>
      </w:r>
      <w:r w:rsidR="00BE3927" w:rsidRPr="0032614B">
        <w:t xml:space="preserve">scope of TDST, the </w:t>
      </w:r>
      <w:r w:rsidR="002C7D5D">
        <w:t>primary</w:t>
      </w:r>
      <w:r w:rsidR="00BE3927" w:rsidRPr="0032614B">
        <w:t xml:space="preserve"> focus of this sect</w:t>
      </w:r>
      <w:r w:rsidR="00A3256E">
        <w:t>ion will be on the terminal air</w:t>
      </w:r>
      <w:r w:rsidR="00BE3927" w:rsidRPr="0032614B">
        <w:t>space procedure</w:t>
      </w:r>
      <w:r w:rsidR="00A3256E">
        <w:t>s developed in support</w:t>
      </w:r>
      <w:r w:rsidR="00BE3927" w:rsidRPr="0032614B">
        <w:t xml:space="preserve"> of NextGen</w:t>
      </w:r>
      <w:r w:rsidR="002C7D5D">
        <w:t xml:space="preserve"> (RNAV/RNP)</w:t>
      </w:r>
      <w:r w:rsidR="00BE3927" w:rsidRPr="0032614B">
        <w:t>.</w:t>
      </w:r>
      <w:r w:rsidR="002C7D5D">
        <w:t xml:space="preserve"> The current state of the terminal environment will also be discussed.</w:t>
      </w:r>
      <w:r w:rsidR="00BE3927" w:rsidRPr="0032614B">
        <w:t xml:space="preserve"> </w:t>
      </w:r>
    </w:p>
    <w:p w:rsidR="00B26B9D" w:rsidRPr="001C2B05" w:rsidRDefault="00F9239D">
      <w:pPr>
        <w:pStyle w:val="Heading3"/>
      </w:pPr>
      <w:bookmarkStart w:id="617" w:name="_Toc372018290"/>
      <w:r>
        <w:t>Performance B</w:t>
      </w:r>
      <w:r w:rsidR="00B26B9D">
        <w:t>ased Navigation</w:t>
      </w:r>
      <w:bookmarkEnd w:id="617"/>
    </w:p>
    <w:p w:rsidR="00BE3927" w:rsidRPr="0032614B" w:rsidRDefault="00BE3927" w:rsidP="00BE3927">
      <w:r w:rsidRPr="0032614B">
        <w:t>PBN is a framework for defining performance requirements in “navigation specifications.” The PBN framework applies to air traffic routes, instrument procedures and terminal airspace. It provides a basis for the design and implementation of automated flight paths as well as for airspace design and obstacle clearance. It also offers a straightforward means to communicate the performance and operational capabilities necessary for the utilization of such paths and airspace. Once the performance level is established on the basis of operational needs the aircraft's own capability determines whether the aircraft can safely achieve the specified performance and thus qualify f</w:t>
      </w:r>
      <w:r w:rsidR="002C7D5D">
        <w:t>or the operation. With PBN, air</w:t>
      </w:r>
      <w:r w:rsidRPr="0032614B">
        <w:t>craft use advanced flight management flight systems, on board inertial systems, heads up display systems and other satellite and ground systems to compute position, speed and other vital navigation information. The new approach automates the aircrafts entire navigation function from departure to landing</w:t>
      </w:r>
    </w:p>
    <w:p w:rsidR="00BE3927" w:rsidRPr="0032614B" w:rsidRDefault="00BE3927" w:rsidP="00BE3927">
      <w:r w:rsidRPr="0032614B">
        <w:t>There are two key elements associated with PBN. The first is area navigation, better known as RNAV and the second is required navigation performance, known as RNP. Together, RNAV and RNP are the basic building block for PBN result</w:t>
      </w:r>
      <w:r w:rsidR="00A3256E">
        <w:t>ing</w:t>
      </w:r>
      <w:r w:rsidRPr="0032614B">
        <w:t xml:space="preserve"> in advancing the nation air traffic management system in the future as aircrafts are no longer mainly relaying on on-ground navigation equipment</w:t>
      </w:r>
      <w:r w:rsidR="00F366E3">
        <w:t xml:space="preserve"> </w:t>
      </w:r>
      <w:r w:rsidR="000B4CAC">
        <w:t>[17]</w:t>
      </w:r>
    </w:p>
    <w:p w:rsidR="00B26B9D" w:rsidRPr="001C2B05" w:rsidRDefault="00B26B9D">
      <w:pPr>
        <w:pStyle w:val="Heading3"/>
      </w:pPr>
      <w:bookmarkStart w:id="618" w:name="_Toc372018291"/>
      <w:r w:rsidRPr="001C2B05">
        <w:t>Area Navigation (RNAV)</w:t>
      </w:r>
      <w:bookmarkEnd w:id="618"/>
    </w:p>
    <w:p w:rsidR="00BE3927" w:rsidRPr="0032614B" w:rsidRDefault="00BE3927" w:rsidP="00BE3927">
      <w:r w:rsidRPr="0032614B">
        <w:t xml:space="preserve">RNAV is the current method of navigation that permits an aircraft to fly a specified flight path within the coverage of space based navigation aids using the concept of </w:t>
      </w:r>
      <w:r w:rsidR="00AB00D5">
        <w:t>“</w:t>
      </w:r>
      <w:r w:rsidRPr="0032614B">
        <w:t>way points</w:t>
      </w:r>
      <w:r w:rsidR="00AB00D5">
        <w:t>”</w:t>
      </w:r>
      <w:r w:rsidRPr="0032614B">
        <w:t xml:space="preserve">. RNAV paths are used in lieu of routes defined by ground-based navigation aids. With RNAV, pilots are no longer flying zigzag paths from one ground navigation station to the other, instead they fly </w:t>
      </w:r>
      <w:r w:rsidR="00AB00D5">
        <w:t xml:space="preserve">a </w:t>
      </w:r>
      <w:r w:rsidRPr="0032614B">
        <w:t xml:space="preserve">direct path to their final destination which results in reduced flight distances and fuel cost. </w:t>
      </w:r>
      <w:r w:rsidR="00F366E3">
        <w:t>[18]</w:t>
      </w:r>
    </w:p>
    <w:p w:rsidR="00BE3927" w:rsidRDefault="00BE3927" w:rsidP="00BE3927">
      <w:r w:rsidRPr="0032614B">
        <w:t xml:space="preserve">RNAV paths are implemented through a point-to-point navigation method provided by modem avionics that enables aircraft routing independent of the location of ground-based navigational aids. RNAV procedures are in use today by commercial, military, and general aviation aircraft throughout the world. RNAV avionics allow aircraft to fly a pre-programmed lateral profile stored in the aircraft's navigation database defined by a series of waypoints and path types between those waypoints (e.g., straight to the waypoint, curved along a fixed radius to the waypoint, etc). In today's commercial aviation fleet, almost all aircrafts are equipped with the capability to support advanced RNAV procedures -that is, procedures defined with required vertical and speed constraints associated with some or all of the waypoints. </w:t>
      </w:r>
      <w:r w:rsidR="00F366E3">
        <w:t>[18] [19]</w:t>
      </w:r>
    </w:p>
    <w:p w:rsidR="002C7D5D" w:rsidRDefault="002C7D5D" w:rsidP="002C7D5D">
      <w:r>
        <w:t>RNAV departure procedures implemented at Atlanta in 2006 have shown a measured capacity gain of 9 to 12 departures per hour. RNAV procedures also result in reducing the workload associated with the routine voice communications between pilot and air traffic controllers.  Atlanta RNAV departure procedures show a decrease of about 50 percent in voice communications required between the pilots and controllers. [23]</w:t>
      </w:r>
    </w:p>
    <w:p w:rsidR="00B26B9D" w:rsidRPr="001C2B05" w:rsidRDefault="00B26B9D">
      <w:pPr>
        <w:pStyle w:val="Heading3"/>
      </w:pPr>
      <w:bookmarkStart w:id="619" w:name="_Toc372018292"/>
      <w:r>
        <w:t>Required Navigation P</w:t>
      </w:r>
      <w:r w:rsidRPr="001C2B05">
        <w:t>erformance (RNP)</w:t>
      </w:r>
      <w:bookmarkEnd w:id="619"/>
    </w:p>
    <w:p w:rsidR="00BE3927" w:rsidRDefault="00BE3927" w:rsidP="00BE3927">
      <w:r w:rsidRPr="0032614B">
        <w:t xml:space="preserve">RNP is the second fundamental element of PBN navigation. </w:t>
      </w:r>
      <w:hyperlink r:id="rId12" w:tooltip="Area navigation" w:history="1">
        <w:r w:rsidRPr="0032614B">
          <w:t>RNAV</w:t>
        </w:r>
      </w:hyperlink>
      <w:r w:rsidRPr="0032614B">
        <w:t> and RNP systems are fundamentally similar. The key difference between them is the requirement for on-board performance monitoring and alerting. A navigation specification that includes a requirement for on-board navigation performance monitoring and alerting is referred to as an RNP specification. RNP allows airplanes to fly even more precise and accurate paths. Through a concep</w:t>
      </w:r>
      <w:r w:rsidR="00A3256E">
        <w:t>t called containment, aircraft can use on</w:t>
      </w:r>
      <w:r w:rsidRPr="0032614B">
        <w:t>board avionics and flight management systems to fly through a high way in the sky, traversing the airspace more efficiently. Pilots are able to fly this highway with pin point accuracy and repeatability. With RNP, more accurate paths can be placed within the limited terminal airspace, creating more lanes, more capacity and efficient terminal approaches. RNP provides the aircrafts with both lateral and vertical guidance which can be flown by the autopilot. This significantly reduces pilots work load while flying the complex curved path approaches in terminal airspace. In essence, RNP attempts to make the cleanest straight line as well as constant  radius turns which allows aircrafts to efficiently handle cure-path approaches in the terminal airspace In addition to the safety benefits, these approaches provide several other significant advantages, a cast and 3-degree decent path had replaced what used to be dive and drive approach. Descending with a stable approach power setting can significantly improve the environmental impacts by reducing noise since aircrafts are no longer required to fly at low latitudes for long distances while approaching the airport. It also saves fuel and reduces emissions by minimizing changes in thrust. With its accuracy and reliability, RNP enable simultaneous approaches to closely spaced parallel run ways in reduced visibility conditions results in increase airport capacity.</w:t>
      </w:r>
      <w:r w:rsidR="00F366E3">
        <w:t xml:space="preserve"> [18] [20]</w:t>
      </w:r>
    </w:p>
    <w:p w:rsidR="002C7D5D" w:rsidRPr="00DD7D08" w:rsidRDefault="00DD7D08" w:rsidP="00DD7D08">
      <w:r>
        <w:t>It is estimated that RNP has the potential to cut globa</w:t>
      </w:r>
      <w:r w:rsidR="00BA3BB4">
        <w:t xml:space="preserve">l CO-2 emissions by 13 million </w:t>
      </w:r>
      <w:r>
        <w:t xml:space="preserve">metric tons. That is 1.2 billion gallons of fuel. </w:t>
      </w:r>
      <w:r w:rsidR="002C7D5D">
        <w:t>RNP procedures at Portland have resulted in fuel savings of 150,000 gallons and a reduction of 7,500 tons of carbon emissions since implementation in 2006.[23]</w:t>
      </w:r>
    </w:p>
    <w:p w:rsidR="00BE3927" w:rsidRPr="0032614B" w:rsidRDefault="00BE3927" w:rsidP="00BE3927">
      <w:r w:rsidRPr="0032614B">
        <w:t>The figure below articulates the differences between the different routing structure which span conventional routes, RNAV routes, and RNP routes.</w:t>
      </w:r>
      <w:r w:rsidR="00E744B2">
        <w:t xml:space="preserve"> </w:t>
      </w:r>
      <w:r w:rsidR="002C7D5D">
        <w:t>From the image</w:t>
      </w:r>
      <w:r w:rsidR="00E744B2">
        <w:t>, it is clear that the advanced routing demonstrates a clear gain in flexibility.</w:t>
      </w:r>
    </w:p>
    <w:p w:rsidR="00BE3927" w:rsidRPr="0032614B" w:rsidRDefault="00BE3927" w:rsidP="00BE3927"/>
    <w:p w:rsidR="00BE3927" w:rsidRDefault="00BE3927" w:rsidP="00BE3927">
      <w:r w:rsidRPr="0032614B">
        <w:rPr>
          <w:noProof/>
        </w:rPr>
        <w:drawing>
          <wp:inline distT="0" distB="0" distL="0" distR="0" wp14:anchorId="06D4C200" wp14:editId="2B2332A6">
            <wp:extent cx="6061705" cy="2594344"/>
            <wp:effectExtent l="0" t="0" r="0" b="0"/>
            <wp:docPr id="137" name="Picture 137" descr="C:\Users\aalgingi\Desktop\Copy of RNAV-RNP-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lgingi\Desktop\Copy of RNAV-RNP-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7737" cy="2596926"/>
                    </a:xfrm>
                    <a:prstGeom prst="rect">
                      <a:avLst/>
                    </a:prstGeom>
                    <a:noFill/>
                    <a:ln>
                      <a:noFill/>
                    </a:ln>
                  </pic:spPr>
                </pic:pic>
              </a:graphicData>
            </a:graphic>
          </wp:inline>
        </w:drawing>
      </w:r>
    </w:p>
    <w:p w:rsidR="00647617" w:rsidRPr="0032614B" w:rsidRDefault="00647617" w:rsidP="00647617">
      <w:pPr>
        <w:pStyle w:val="Caption"/>
      </w:pPr>
      <w:bookmarkStart w:id="620" w:name="_Toc374608758"/>
      <w:r>
        <w:t xml:space="preserve">Figure </w:t>
      </w:r>
      <w:r w:rsidR="008F6429">
        <w:fldChar w:fldCharType="begin"/>
      </w:r>
      <w:r w:rsidR="00056636">
        <w:instrText xml:space="preserve"> SEQ Figure \* ARABIC </w:instrText>
      </w:r>
      <w:r w:rsidR="008F6429">
        <w:fldChar w:fldCharType="separate"/>
      </w:r>
      <w:r w:rsidR="007507B2">
        <w:rPr>
          <w:noProof/>
        </w:rPr>
        <w:t>4</w:t>
      </w:r>
      <w:r w:rsidR="008F6429">
        <w:rPr>
          <w:noProof/>
        </w:rPr>
        <w:fldChar w:fldCharType="end"/>
      </w:r>
      <w:r>
        <w:t xml:space="preserve">: </w:t>
      </w:r>
      <w:r w:rsidRPr="00FA0FC7">
        <w:t>Comparison between conv</w:t>
      </w:r>
      <w:r w:rsidR="00E744B2">
        <w:t>entional, RVAN &amp; RNP routes</w:t>
      </w:r>
      <w:r w:rsidR="008A508F">
        <w:t xml:space="preserve"> [22]</w:t>
      </w:r>
      <w:bookmarkEnd w:id="620"/>
    </w:p>
    <w:p w:rsidR="00B26B9D" w:rsidRPr="001C2B05" w:rsidRDefault="00AE772D" w:rsidP="001808C8">
      <w:pPr>
        <w:pStyle w:val="Heading3"/>
      </w:pPr>
      <w:bookmarkStart w:id="621" w:name="_Toc372018293"/>
      <w:r>
        <w:t xml:space="preserve">Current Transition of Aircraft into </w:t>
      </w:r>
      <w:r w:rsidR="00B26B9D" w:rsidRPr="001C2B05">
        <w:t>Terminal Airspace</w:t>
      </w:r>
      <w:bookmarkEnd w:id="621"/>
      <w:r w:rsidR="00B26B9D" w:rsidRPr="001C2B05">
        <w:t xml:space="preserve"> </w:t>
      </w:r>
    </w:p>
    <w:p w:rsidR="00BE3927" w:rsidRDefault="00A3256E" w:rsidP="00BE3927">
      <w:r>
        <w:t xml:space="preserve">The focus of this topic is how to enable PBN procedures in the Terminal Environment. Currently, a technology exists in the En Route environment, </w:t>
      </w:r>
      <w:r w:rsidR="00BE3927" w:rsidRPr="007C0A80">
        <w:t>Time</w:t>
      </w:r>
      <w:r>
        <w:t xml:space="preserve"> Based follow management (TBFM</w:t>
      </w:r>
      <w:r w:rsidR="00E84033">
        <w:t>)</w:t>
      </w:r>
      <w:r>
        <w:t xml:space="preserve">. This system </w:t>
      </w:r>
      <w:r w:rsidR="00BE3927" w:rsidRPr="007C0A80">
        <w:t>is the technology and method used for adjusting capacity/ demand imbalances at select airports and arrival fixes. It establishes</w:t>
      </w:r>
      <w:r w:rsidR="00354624">
        <w:t xml:space="preserve"> a</w:t>
      </w:r>
      <w:r w:rsidR="00BE3927" w:rsidRPr="007C0A80">
        <w:t xml:space="preserve"> schedule with an assumed runway assignment and runway sequence for each arriving flight. The TBFM schedule reflects a big picture view of Terminal Radar Approach Control Facilities (TRACON)</w:t>
      </w:r>
      <w:r w:rsidR="00BE3927">
        <w:t xml:space="preserve"> </w:t>
      </w:r>
      <w:r w:rsidR="00BE3927" w:rsidRPr="001C2B05">
        <w:t xml:space="preserve">operations in that it considers arrival demand, available airport capacity, and </w:t>
      </w:r>
      <w:r w:rsidR="00BE3927">
        <w:t>International Civil Aviation Organization (</w:t>
      </w:r>
      <w:r w:rsidR="00BE3927" w:rsidRPr="001C2B05">
        <w:t>ICAO</w:t>
      </w:r>
      <w:r w:rsidR="00BE3927">
        <w:t>)</w:t>
      </w:r>
      <w:r w:rsidR="00BE3927" w:rsidRPr="001C2B05">
        <w:t xml:space="preserve"> flight plan information. It then identifies the need for flight-specific delay and distributes that delay along the flights path</w:t>
      </w:r>
      <w:r w:rsidR="00BE3927">
        <w:t xml:space="preserve"> using speed control or modifying the RNAV and RNP paths</w:t>
      </w:r>
      <w:r w:rsidR="00BE3927" w:rsidRPr="001C2B05">
        <w:t xml:space="preserve">. When aircraft crosses an adapted location in </w:t>
      </w:r>
      <w:r w:rsidR="00D739DC">
        <w:t>En Route</w:t>
      </w:r>
      <w:r w:rsidR="00BE3927" w:rsidRPr="001C2B05">
        <w:t xml:space="preserve"> airspace, the schedule for that aircraft is frozen (that is, it will not change automatically). Once a meter fix is reached along the navigation path, the aircraft enters the terminal airspace. At this point, </w:t>
      </w:r>
      <w:r w:rsidR="00BE3927">
        <w:t xml:space="preserve">the schedule is handled off to </w:t>
      </w:r>
      <w:r w:rsidR="00BE3927" w:rsidRPr="001C2B05">
        <w:t>the terminal airspace controllers (figure below)</w:t>
      </w:r>
      <w:r w:rsidR="00BE3927">
        <w:t xml:space="preserve">. </w:t>
      </w:r>
      <w:r w:rsidR="00BE3927" w:rsidRPr="00454D57">
        <w:t>Within the terminal air space, RNAV and RN</w:t>
      </w:r>
      <w:r w:rsidR="00E84033">
        <w:t>P</w:t>
      </w:r>
      <w:r w:rsidR="00BE3927" w:rsidRPr="00454D57">
        <w:t xml:space="preserve"> terminal procedures, including standard terminal arrivals (STARs) and curved path approaches, are followed by the aircrafts under </w:t>
      </w:r>
      <w:r w:rsidR="00D739DC">
        <w:t>controllers’</w:t>
      </w:r>
      <w:r w:rsidR="00BE3927" w:rsidRPr="00454D57">
        <w:t xml:space="preserve"> guidance</w:t>
      </w:r>
      <w:r w:rsidR="00F366E3">
        <w:t xml:space="preserve">. </w:t>
      </w:r>
      <w:r w:rsidR="00D3547E">
        <w:t xml:space="preserve">[3] </w:t>
      </w:r>
      <w:r w:rsidR="00F366E3">
        <w:t>[15]</w:t>
      </w:r>
      <w:r w:rsidR="00BE3927" w:rsidRPr="0032614B">
        <w:t xml:space="preserve">   </w:t>
      </w:r>
    </w:p>
    <w:p w:rsidR="00BE3927" w:rsidRPr="0032614B" w:rsidRDefault="00BE3927" w:rsidP="00BE3927">
      <w:r>
        <w:t>The figure below shows the different phases aircraft go through as they approach the termi</w:t>
      </w:r>
      <w:r w:rsidR="00D3547E">
        <w:t>nal airspace as discussed above</w:t>
      </w:r>
      <w:r w:rsidR="00AE772D">
        <w:t>.</w:t>
      </w:r>
      <w:r w:rsidR="00D3547E">
        <w:t xml:space="preserve"> [13]</w:t>
      </w:r>
    </w:p>
    <w:p w:rsidR="00BE3927" w:rsidRPr="007C0A80" w:rsidRDefault="00BE3927" w:rsidP="00BE3927"/>
    <w:p w:rsidR="00BE3927" w:rsidRDefault="00BE3927" w:rsidP="00BE3927">
      <w:r w:rsidRPr="0032614B">
        <w:rPr>
          <w:noProof/>
        </w:rPr>
        <w:drawing>
          <wp:inline distT="0" distB="0" distL="0" distR="0" wp14:anchorId="3366B01D" wp14:editId="057F0A7A">
            <wp:extent cx="5939790" cy="2862580"/>
            <wp:effectExtent l="0" t="0" r="3810" b="0"/>
            <wp:docPr id="138" name="Picture 138" descr="C:\Users\aalgingi\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lgingi\Desktop\Capture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2862580"/>
                    </a:xfrm>
                    <a:prstGeom prst="rect">
                      <a:avLst/>
                    </a:prstGeom>
                    <a:noFill/>
                    <a:ln>
                      <a:noFill/>
                    </a:ln>
                  </pic:spPr>
                </pic:pic>
              </a:graphicData>
            </a:graphic>
          </wp:inline>
        </w:drawing>
      </w:r>
    </w:p>
    <w:p w:rsidR="00022662" w:rsidRPr="0032614B" w:rsidRDefault="00022662" w:rsidP="00022662">
      <w:pPr>
        <w:pStyle w:val="Caption"/>
      </w:pPr>
      <w:bookmarkStart w:id="622" w:name="_Toc374608759"/>
      <w:r>
        <w:t xml:space="preserve">Figure </w:t>
      </w:r>
      <w:r w:rsidR="008F6429">
        <w:fldChar w:fldCharType="begin"/>
      </w:r>
      <w:r w:rsidR="00056636">
        <w:instrText xml:space="preserve"> SEQ Figure \* ARABIC </w:instrText>
      </w:r>
      <w:r w:rsidR="008F6429">
        <w:fldChar w:fldCharType="separate"/>
      </w:r>
      <w:r w:rsidR="007507B2">
        <w:rPr>
          <w:noProof/>
        </w:rPr>
        <w:t>5</w:t>
      </w:r>
      <w:r w:rsidR="008F6429">
        <w:rPr>
          <w:noProof/>
        </w:rPr>
        <w:fldChar w:fldCharType="end"/>
      </w:r>
      <w:r>
        <w:t>: Phases of Terminal Airspace</w:t>
      </w:r>
      <w:bookmarkEnd w:id="622"/>
    </w:p>
    <w:p w:rsidR="00BE3927" w:rsidRPr="0032614B" w:rsidRDefault="00BE3927" w:rsidP="00BE3927">
      <w:r w:rsidRPr="0032614B">
        <w:t>Controllers take responsibility to sequence, space and merge aircrafts as they approach the merge points in the terminal airspace. The first ATC method used by controllers to manage this process is speed control since speed directives do not add distance to a path, and can be used easily on an RNAV procedure since it does not change the planned route of the aircraft. The figure below shows as example of the speed control process and its associated inefficiencies.</w:t>
      </w:r>
      <w:r w:rsidR="00F366E3">
        <w:t xml:space="preserve"> [21]</w:t>
      </w:r>
    </w:p>
    <w:p w:rsidR="00812DF8" w:rsidRDefault="00BE3927" w:rsidP="00022662">
      <w:pPr>
        <w:pStyle w:val="Caption"/>
      </w:pPr>
      <w:r w:rsidRPr="0032614B">
        <w:rPr>
          <w:noProof/>
        </w:rPr>
        <w:drawing>
          <wp:inline distT="0" distB="0" distL="0" distR="0" wp14:anchorId="75C197CD" wp14:editId="1EE97721">
            <wp:extent cx="5939790" cy="2258060"/>
            <wp:effectExtent l="0" t="0" r="3810" b="8890"/>
            <wp:docPr id="139" name="Picture 139" descr="C:\Users\aalgingi\Desktop\arrival-sync-lin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lgingi\Desktop\arrival-sync-lineu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2258060"/>
                    </a:xfrm>
                    <a:prstGeom prst="rect">
                      <a:avLst/>
                    </a:prstGeom>
                    <a:noFill/>
                    <a:ln>
                      <a:noFill/>
                    </a:ln>
                  </pic:spPr>
                </pic:pic>
              </a:graphicData>
            </a:graphic>
          </wp:inline>
        </w:drawing>
      </w:r>
    </w:p>
    <w:p w:rsidR="00BE3927" w:rsidRDefault="00022662" w:rsidP="00022662">
      <w:pPr>
        <w:pStyle w:val="Caption"/>
      </w:pPr>
      <w:bookmarkStart w:id="623" w:name="_Toc374608760"/>
      <w:r>
        <w:t xml:space="preserve">Figure </w:t>
      </w:r>
      <w:r w:rsidR="008F6429">
        <w:fldChar w:fldCharType="begin"/>
      </w:r>
      <w:r w:rsidR="00056636">
        <w:instrText xml:space="preserve"> SEQ Figure \* ARABIC </w:instrText>
      </w:r>
      <w:r w:rsidR="008F6429">
        <w:fldChar w:fldCharType="separate"/>
      </w:r>
      <w:r w:rsidR="007507B2">
        <w:rPr>
          <w:noProof/>
        </w:rPr>
        <w:t>6</w:t>
      </w:r>
      <w:r w:rsidR="008F6429">
        <w:rPr>
          <w:noProof/>
        </w:rPr>
        <w:fldChar w:fldCharType="end"/>
      </w:r>
      <w:r>
        <w:t>: Aircraft Sequencing Procedure [21]</w:t>
      </w:r>
      <w:bookmarkEnd w:id="623"/>
    </w:p>
    <w:p w:rsidR="00BE3927" w:rsidRPr="0032614B" w:rsidRDefault="00BE3927" w:rsidP="00BE3927">
      <w:r w:rsidRPr="0032614B">
        <w:t>Although speed control has the least effect on the RNAV and RNP procedures, sometimes this method cannot be fully utilized because there is a limit to the amount of speed- control spacing adjustment that can be accomplished on a given segment of a route. As an alternative, controllers resort to vectoring to keep the aircraft on the routes, follow TBFM sequencing and scheduling plan, for spacing or conflict resolution purpose.  Vectoring air flow means altering the lateral path flown for managing conflicts and merges. Vectoring, at terminal merge points, routinely interrupts or cancels PBN procedures. That’s why speed directives are preferred as opposed to lateral vectoring since they are less disruptive, do not add distance to a path, and can be used easily on an RNAV procedure.</w:t>
      </w:r>
    </w:p>
    <w:p w:rsidR="00BE3927" w:rsidRPr="0032614B" w:rsidRDefault="00BE3927" w:rsidP="00BE3927">
      <w:r w:rsidRPr="0032614B">
        <w:t>The figure below show the performance impact RNAV and RNP procedures have on curved path approaches in terminal airspace which lead to less fuel burn and shorter flight times</w:t>
      </w:r>
      <w:r w:rsidR="00AE772D">
        <w:t xml:space="preserve"> in today’s environment</w:t>
      </w:r>
      <w:r w:rsidRPr="0032614B">
        <w:t xml:space="preserve">. It also shows how traditional radar vectors lead to more travel distance and less accurate merging points. The orange paths show the routes followed by the aircrafts when controllers rely on vectoring method to navigate aircrafts through curved path approaches. The navy paths are the routes followed by aircrafts when they follow </w:t>
      </w:r>
      <w:del w:id="624" w:author="Danielle Murray" w:date="2013-12-11T08:58:00Z">
        <w:r w:rsidRPr="0032614B" w:rsidDel="009B3CFF">
          <w:delText>RNAV routes which is</w:delText>
        </w:r>
      </w:del>
      <w:ins w:id="625" w:author="Danielle Murray" w:date="2013-12-11T08:58:00Z">
        <w:r w:rsidR="009B3CFF" w:rsidRPr="0032614B">
          <w:t>an RNAV route which is</w:t>
        </w:r>
      </w:ins>
      <w:r w:rsidRPr="0032614B">
        <w:t xml:space="preserve"> a capability all aircrafts operating within the NextGen environment have. Finally, the violet path shows the routes aircrafts fly when they follow the RNP routes. Not every aircraft system can fly the RNP approaches. However, the percentage of aircrafts equipped with RNP on-board avionic systems is expected to increase in the next few years.</w:t>
      </w:r>
    </w:p>
    <w:p w:rsidR="00BE3927" w:rsidRDefault="00BE3927" w:rsidP="00022662">
      <w:pPr>
        <w:jc w:val="center"/>
      </w:pPr>
      <w:r w:rsidRPr="0032614B">
        <w:rPr>
          <w:noProof/>
        </w:rPr>
        <w:drawing>
          <wp:inline distT="0" distB="0" distL="0" distR="0" wp14:anchorId="4DE4732F" wp14:editId="5023A219">
            <wp:extent cx="4537075" cy="1988185"/>
            <wp:effectExtent l="0" t="0" r="0" b="0"/>
            <wp:docPr id="140" name="Picture 140" descr="C:\Users\aalging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lgingi\Desktop\Untitl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7075" cy="1988185"/>
                    </a:xfrm>
                    <a:prstGeom prst="rect">
                      <a:avLst/>
                    </a:prstGeom>
                    <a:noFill/>
                    <a:ln>
                      <a:noFill/>
                    </a:ln>
                  </pic:spPr>
                </pic:pic>
              </a:graphicData>
            </a:graphic>
          </wp:inline>
        </w:drawing>
      </w:r>
    </w:p>
    <w:p w:rsidR="00BE3927" w:rsidRPr="0032614B" w:rsidRDefault="00022662" w:rsidP="00022662">
      <w:pPr>
        <w:pStyle w:val="Caption"/>
      </w:pPr>
      <w:bookmarkStart w:id="626" w:name="_Toc374608761"/>
      <w:r>
        <w:t xml:space="preserve">Figure </w:t>
      </w:r>
      <w:r w:rsidR="008F6429">
        <w:fldChar w:fldCharType="begin"/>
      </w:r>
      <w:r w:rsidR="00056636">
        <w:instrText xml:space="preserve"> SEQ Figure \* ARABIC </w:instrText>
      </w:r>
      <w:r w:rsidR="008F6429">
        <w:fldChar w:fldCharType="separate"/>
      </w:r>
      <w:r w:rsidR="007507B2">
        <w:rPr>
          <w:noProof/>
        </w:rPr>
        <w:t>7</w:t>
      </w:r>
      <w:r w:rsidR="008F6429">
        <w:rPr>
          <w:noProof/>
        </w:rPr>
        <w:fldChar w:fldCharType="end"/>
      </w:r>
      <w:r>
        <w:t xml:space="preserve">: </w:t>
      </w:r>
      <w:r w:rsidRPr="00F64452">
        <w:t>Comparison between different curved path approaches</w:t>
      </w:r>
      <w:bookmarkEnd w:id="626"/>
    </w:p>
    <w:p w:rsidR="0079227B" w:rsidRDefault="0079227B" w:rsidP="0079227B">
      <w:pPr>
        <w:pStyle w:val="Heading3"/>
      </w:pPr>
      <w:r>
        <w:t>Current Equipage</w:t>
      </w:r>
    </w:p>
    <w:p w:rsidR="00BE3927" w:rsidRDefault="00AE772D" w:rsidP="00AE772D">
      <w:r>
        <w:t xml:space="preserve">Today’s current equipage rate of aircraft able to </w:t>
      </w:r>
      <w:r w:rsidR="00354624">
        <w:t>fly advanced</w:t>
      </w:r>
      <w:r>
        <w:t xml:space="preserve"> approaches is about 60%.  The goal is to increase this equipage rate and reap the benefits of flying these types of procedures by 2025. The intent is</w:t>
      </w:r>
      <w:r w:rsidR="00BE3927" w:rsidRPr="00462EED">
        <w:t xml:space="preserve"> to make the aircraft fly as high and fast as long as possible given the altitude and speed constraints (i.e., for “expedited” flight paths) in t</w:t>
      </w:r>
      <w:r>
        <w:t>he terminal area.</w:t>
      </w:r>
      <w:r w:rsidR="00A53281">
        <w:t xml:space="preserve"> The chart below demonstrates equipage rates</w:t>
      </w:r>
      <w:r w:rsidR="00FB0C3E">
        <w:t xml:space="preserve"> as of Q2 FY13.</w:t>
      </w:r>
      <w:r w:rsidR="00354624">
        <w:t xml:space="preserve"> For TDST’s purposes, we focus on the green and yellow bars.  RF means that the aircraft is able to fly an RF leg and Advanced speaks all RNAV/RNP advanced procedures. This refers back to the 60% noted above. The FMC category simply means that the aircraft has a flight management computer onboard and GPS refers to standard GPS capabilities.  These, too, are NextGen improvements but outside the scope of TDST.</w:t>
      </w:r>
    </w:p>
    <w:p w:rsidR="00FB0C3E" w:rsidRDefault="00FB0C3E" w:rsidP="00AE772D">
      <w:r>
        <w:rPr>
          <w:noProof/>
        </w:rPr>
        <w:drawing>
          <wp:inline distT="0" distB="0" distL="0" distR="0" wp14:anchorId="51533941" wp14:editId="00C84364">
            <wp:extent cx="5834019" cy="31783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7741" cy="3180360"/>
                    </a:xfrm>
                    <a:prstGeom prst="rect">
                      <a:avLst/>
                    </a:prstGeom>
                    <a:noFill/>
                    <a:ln>
                      <a:noFill/>
                    </a:ln>
                  </pic:spPr>
                </pic:pic>
              </a:graphicData>
            </a:graphic>
          </wp:inline>
        </w:drawing>
      </w:r>
    </w:p>
    <w:p w:rsidR="00FB0C3E" w:rsidRDefault="00FB0C3E" w:rsidP="00FB0C3E">
      <w:pPr>
        <w:pStyle w:val="Caption"/>
      </w:pPr>
      <w:bookmarkStart w:id="627" w:name="_Toc374608762"/>
      <w:r>
        <w:t xml:space="preserve">Figure </w:t>
      </w:r>
      <w:r w:rsidR="008F6429">
        <w:fldChar w:fldCharType="begin"/>
      </w:r>
      <w:r w:rsidR="00056636">
        <w:instrText xml:space="preserve"> SEQ Figure \* ARABIC </w:instrText>
      </w:r>
      <w:r w:rsidR="008F6429">
        <w:fldChar w:fldCharType="separate"/>
      </w:r>
      <w:r w:rsidR="007507B2">
        <w:rPr>
          <w:noProof/>
        </w:rPr>
        <w:t>8</w:t>
      </w:r>
      <w:r w:rsidR="008F6429">
        <w:rPr>
          <w:noProof/>
        </w:rPr>
        <w:fldChar w:fldCharType="end"/>
      </w:r>
      <w:r>
        <w:t>: US Airline RNAV/RNP Equipage as of Q2 FY13 [24]</w:t>
      </w:r>
      <w:bookmarkEnd w:id="627"/>
    </w:p>
    <w:p w:rsidR="001F3827" w:rsidRDefault="001F3827" w:rsidP="001F3827">
      <w:bookmarkStart w:id="628" w:name="_Toc372018295"/>
      <w:r>
        <w:t>Another metric to note is currently utilization of these advanced procedures that have been developed so far.  Currently about 10% of these advanced RNAV/RNP procedures are being flown throughout the NAS.</w:t>
      </w:r>
    </w:p>
    <w:p w:rsidR="00B26B9D" w:rsidRPr="001C2B05" w:rsidRDefault="00B26B9D">
      <w:pPr>
        <w:pStyle w:val="Heading2"/>
      </w:pPr>
      <w:bookmarkStart w:id="629" w:name="_Toc374608737"/>
      <w:r w:rsidRPr="00441340">
        <w:t>Future</w:t>
      </w:r>
      <w:r>
        <w:t xml:space="preserve"> State</w:t>
      </w:r>
      <w:bookmarkEnd w:id="628"/>
      <w:bookmarkEnd w:id="629"/>
    </w:p>
    <w:p w:rsidR="00CC2DC8" w:rsidRPr="00462EED" w:rsidRDefault="00CC2DC8" w:rsidP="00CC2DC8">
      <w:r w:rsidRPr="00462EED">
        <w:t xml:space="preserve">As aviation continuous its crucial functions and as forecasts call for increase flights across the national air space, our national flight management system needs to  evolve in order  to meet the demand of the future. FAA statistics show that 5,000 planes are in the air at any time, 1 billion passengers per year, $1.3 trillion in economic activity and 5.6% of GDP. So, in order for the national airspace to absorb this </w:t>
      </w:r>
      <w:r w:rsidR="00354624">
        <w:t>type of</w:t>
      </w:r>
      <w:r w:rsidR="00354624" w:rsidRPr="00462EED">
        <w:t xml:space="preserve"> </w:t>
      </w:r>
      <w:r w:rsidRPr="00462EED">
        <w:t>expansion</w:t>
      </w:r>
      <w:r w:rsidR="00354624">
        <w:t xml:space="preserve"> throughout the NAS</w:t>
      </w:r>
      <w:r w:rsidRPr="00462EED">
        <w:t>, pilots will be required to fly more precise and efficient routes which will in return benefits the passengers, airline, traffic controllers and the economy. The expansion also necessitates a modernization of the national airspace.  This modernization process will be driven by the following set of goals. For the purpose of satisfying the scope of TDS</w:t>
      </w:r>
      <w:r w:rsidR="00D94A8B">
        <w:t>T</w:t>
      </w:r>
      <w:r w:rsidRPr="00462EED">
        <w:t xml:space="preserve"> project, this section will focus on the terminal airspace:</w:t>
      </w:r>
    </w:p>
    <w:p w:rsidR="00CC2DC8" w:rsidRPr="00462EED" w:rsidRDefault="00CC2DC8" w:rsidP="00CC2DC8">
      <w:pPr>
        <w:pStyle w:val="ListParagraph"/>
        <w:numPr>
          <w:ilvl w:val="0"/>
          <w:numId w:val="3"/>
        </w:numPr>
      </w:pPr>
      <w:r w:rsidRPr="00462EED">
        <w:t>Enhance safety aspects</w:t>
      </w:r>
    </w:p>
    <w:p w:rsidR="00CC2DC8" w:rsidRPr="00462EED" w:rsidRDefault="00CC2DC8" w:rsidP="00CC2DC8">
      <w:pPr>
        <w:pStyle w:val="ListParagraph"/>
        <w:numPr>
          <w:ilvl w:val="0"/>
          <w:numId w:val="3"/>
        </w:numPr>
      </w:pPr>
      <w:r w:rsidRPr="00462EED">
        <w:t>Reduce carbon emissions</w:t>
      </w:r>
    </w:p>
    <w:p w:rsidR="00CC2DC8" w:rsidRPr="00462EED" w:rsidRDefault="00CC2DC8" w:rsidP="00CC2DC8">
      <w:pPr>
        <w:pStyle w:val="ListParagraph"/>
        <w:numPr>
          <w:ilvl w:val="0"/>
          <w:numId w:val="3"/>
        </w:numPr>
      </w:pPr>
      <w:r w:rsidRPr="00462EED">
        <w:t>Reduce flight delays</w:t>
      </w:r>
    </w:p>
    <w:p w:rsidR="00CC2DC8" w:rsidRPr="00462EED" w:rsidRDefault="00CC2DC8" w:rsidP="00CC2DC8">
      <w:pPr>
        <w:pStyle w:val="ListParagraph"/>
        <w:numPr>
          <w:ilvl w:val="0"/>
          <w:numId w:val="3"/>
        </w:numPr>
      </w:pPr>
      <w:r w:rsidRPr="00462EED">
        <w:t>Reduce noise impacts</w:t>
      </w:r>
    </w:p>
    <w:p w:rsidR="00CC2DC8" w:rsidRPr="00462EED" w:rsidRDefault="00CC2DC8" w:rsidP="00CC2DC8">
      <w:pPr>
        <w:pStyle w:val="ListParagraph"/>
        <w:numPr>
          <w:ilvl w:val="0"/>
          <w:numId w:val="3"/>
        </w:numPr>
      </w:pPr>
      <w:r w:rsidRPr="00462EED">
        <w:t>Increase accuracy of Time Based Management Scheduling (TBFM)</w:t>
      </w:r>
    </w:p>
    <w:p w:rsidR="00CC2DC8" w:rsidRPr="00462EED" w:rsidRDefault="00D94A8B" w:rsidP="00CC2DC8">
      <w:pPr>
        <w:pStyle w:val="ListParagraph"/>
        <w:numPr>
          <w:ilvl w:val="0"/>
          <w:numId w:val="3"/>
        </w:numPr>
      </w:pPr>
      <w:r>
        <w:t>Deliver</w:t>
      </w:r>
      <w:r w:rsidR="00CC2DC8" w:rsidRPr="00462EED">
        <w:t xml:space="preserve"> a more efficient, consistent flow of traffic down to the runway</w:t>
      </w:r>
    </w:p>
    <w:p w:rsidR="00CC2DC8" w:rsidRPr="00462EED" w:rsidRDefault="00CC2DC8" w:rsidP="00CC2DC8">
      <w:pPr>
        <w:pStyle w:val="ListParagraph"/>
        <w:numPr>
          <w:ilvl w:val="0"/>
          <w:numId w:val="3"/>
        </w:numPr>
      </w:pPr>
      <w:r w:rsidRPr="00462EED">
        <w:t>Reduces voice communications and replace it with digital data communication</w:t>
      </w:r>
    </w:p>
    <w:p w:rsidR="00CC2DC8" w:rsidRPr="00462EED" w:rsidRDefault="00CC2DC8" w:rsidP="00CC2DC8">
      <w:pPr>
        <w:pStyle w:val="ListParagraph"/>
        <w:numPr>
          <w:ilvl w:val="0"/>
          <w:numId w:val="3"/>
        </w:numPr>
      </w:pPr>
      <w:r w:rsidRPr="00462EED">
        <w:t>Reduce miles flown in Terminal Radar Approach Control (TRACON) airspace</w:t>
      </w:r>
    </w:p>
    <w:p w:rsidR="00CC2DC8" w:rsidRPr="00462EED" w:rsidRDefault="00CC2DC8" w:rsidP="00CC2DC8">
      <w:r w:rsidRPr="00462EED">
        <w:t xml:space="preserve">In order achieve these goals; aircraft need to follow the PBN procedures defined within the NextGen system. This includes adhering to the RNAV and RNP procedures in the terminal airspace since they represent the two fundamental elements of the PBN framework. </w:t>
      </w:r>
    </w:p>
    <w:p w:rsidR="00CC2DC8" w:rsidRPr="00462EED" w:rsidRDefault="00CC2DC8" w:rsidP="00CC2DC8">
      <w:r w:rsidRPr="00462EED">
        <w:t xml:space="preserve">The biggest challenge in the terminal air flow management system is managing high air traffic. Future state is expected to equip controllers with more strategic management and tactical support mechanisms to achieve more efficient terminal arrival flow management procedures. As terminal air traffic starts to increase, controllers face more </w:t>
      </w:r>
      <w:r w:rsidR="00D94A8B">
        <w:t>challenges</w:t>
      </w:r>
      <w:r w:rsidRPr="00462EED">
        <w:t xml:space="preserve"> in following the RNAV and RNP procedures.  Therefore, controllers need to avoid</w:t>
      </w:r>
      <w:r w:rsidR="003139B3">
        <w:t xml:space="preserve"> the</w:t>
      </w:r>
      <w:r w:rsidRPr="00462EED">
        <w:t xml:space="preserve"> vectoring process, which cancels or interrupt the RNAV and RNP procedures, and start using merging conflict resolution tools that help them predict merging operation even when aircrafts are far from the merging points. Controllers sometime</w:t>
      </w:r>
      <w:r w:rsidR="00D94A8B">
        <w:t>s</w:t>
      </w:r>
      <w:r w:rsidRPr="00462EED">
        <w:t xml:space="preserve"> identify the conflicts in merging routes too late and ask merging aircrafts to hold or redirect to wait for an opening, thus creating a large separation between the aircraft. This requires the need to have a conflict resolution tool to maximize the throughput or the terminal airspace allowing for an efficient way to manage heavy traffic in terminal airspace. While this process appears near the airport, the future state is expected to have this process initiated hundreds of mile away from the airport allowing pilots to following RNAV and RNP procedures</w:t>
      </w:r>
      <w:r w:rsidR="003139B3">
        <w:t>, such as</w:t>
      </w:r>
      <w:r w:rsidRPr="00462EED">
        <w:t xml:space="preserve"> curved path approaches, which will reduce carbon emissions, flight delays, noise and fuel. </w:t>
      </w:r>
    </w:p>
    <w:p w:rsidR="00A7217B" w:rsidRDefault="00C51796">
      <w:pPr>
        <w:pStyle w:val="Heading2"/>
      </w:pPr>
      <w:bookmarkStart w:id="630" w:name="_Toc372018296"/>
      <w:bookmarkStart w:id="631" w:name="_Toc374608738"/>
      <w:r>
        <w:t xml:space="preserve">Gap </w:t>
      </w:r>
      <w:r w:rsidRPr="00620C04">
        <w:t>Description</w:t>
      </w:r>
      <w:bookmarkEnd w:id="630"/>
      <w:bookmarkEnd w:id="631"/>
    </w:p>
    <w:p w:rsidR="00EE71AB" w:rsidRDefault="0060619C">
      <w:r>
        <w:t xml:space="preserve">As noted above in the current and future state, controllers managing merges on RNAV arrival rotes with high traffic density deal with unpredictable wind and complex speed </w:t>
      </w:r>
      <w:r w:rsidR="00EE71AB">
        <w:t>changes</w:t>
      </w:r>
      <w:r w:rsidR="005A0715">
        <w:t>. This is due to the</w:t>
      </w:r>
      <w:r>
        <w:t xml:space="preserve"> altitude change along the arrival paths.  The </w:t>
      </w:r>
      <w:r w:rsidR="00EE71AB">
        <w:t>type</w:t>
      </w:r>
      <w:r>
        <w:t xml:space="preserve"> of a merge (the number of turns and length of each route prior to the merge) requires more effort and creates a higher workload</w:t>
      </w:r>
      <w:r w:rsidR="005A0715">
        <w:t>.</w:t>
      </w:r>
      <w:r>
        <w:t xml:space="preserve"> </w:t>
      </w:r>
      <w:r w:rsidR="005A0715">
        <w:t xml:space="preserve">The demand during high traffic periods can cause issues at merges that may require the controller to take aircraft off the RNAV routes for delay vectoring for sequencing. </w:t>
      </w:r>
      <w:r w:rsidR="003139B3">
        <w:t>The top 30 airports are considered high traffic areas which mean that they continuously have high arrival rates of air traffic throughout the day.</w:t>
      </w:r>
    </w:p>
    <w:p w:rsidR="00EE71AB" w:rsidRDefault="005A0715">
      <w:r>
        <w:t>In other situations</w:t>
      </w:r>
      <w:r w:rsidR="0060619C">
        <w:t xml:space="preserve">, merges may occur just within the boundary of a control position and may require prior sequencing coordinated by other controllers.  </w:t>
      </w:r>
      <w:r>
        <w:t xml:space="preserve">To achieve the expected benefits and efficiencies from these terminal routes, controllers may use automation to assist them in managing the traffic where the routes merge. </w:t>
      </w:r>
    </w:p>
    <w:p w:rsidR="0060619C" w:rsidRDefault="005A0715" w:rsidP="00F6086A">
      <w:r>
        <w:t>To date, automation is not available to controllers that allow them to be successful in these complex merge operations.</w:t>
      </w:r>
      <w:r w:rsidR="000A5552">
        <w:t xml:space="preserve"> </w:t>
      </w:r>
      <w:r w:rsidR="0060619C">
        <w:t>To assist in sequencing and merging aircraft on RNAV routes</w:t>
      </w:r>
      <w:r w:rsidR="00C30F87">
        <w:t xml:space="preserve">, </w:t>
      </w:r>
      <w:r w:rsidR="0060619C">
        <w:t xml:space="preserve">an automation tool must be developed and implemented to assist controllers in these complex merges.  This decision support tool will help to enable controllers to routinely support the execution of performance based navigation procedures within the Terminal Environment.  </w:t>
      </w:r>
      <w:r w:rsidR="000A5552">
        <w:t>Below is a nominal depiction of a complex merge. From the image, it is clear that merging PVM192 and TAB18 is difficult as they are on two very different arrival paths and to the eye it cannot be clear which aircraft will arrive first.</w:t>
      </w:r>
    </w:p>
    <w:p w:rsidR="000A5552" w:rsidRDefault="000A5552" w:rsidP="00F6086A">
      <w:r>
        <w:rPr>
          <w:noProof/>
        </w:rPr>
        <w:drawing>
          <wp:inline distT="0" distB="0" distL="0" distR="0" wp14:anchorId="76F14209" wp14:editId="207F4A2F">
            <wp:extent cx="4772025" cy="2113325"/>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r="53873"/>
                    <a:stretch>
                      <a:fillRect/>
                    </a:stretch>
                  </pic:blipFill>
                  <pic:spPr bwMode="auto">
                    <a:xfrm>
                      <a:off x="0" y="0"/>
                      <a:ext cx="4772025" cy="2113325"/>
                    </a:xfrm>
                    <a:prstGeom prst="rect">
                      <a:avLst/>
                    </a:prstGeom>
                    <a:noFill/>
                    <a:ln>
                      <a:noFill/>
                    </a:ln>
                  </pic:spPr>
                </pic:pic>
              </a:graphicData>
            </a:graphic>
          </wp:inline>
        </w:drawing>
      </w:r>
    </w:p>
    <w:p w:rsidR="00022662" w:rsidRDefault="00022662" w:rsidP="00022662">
      <w:pPr>
        <w:pStyle w:val="Caption"/>
      </w:pPr>
      <w:bookmarkStart w:id="632" w:name="_Toc374608763"/>
      <w:r>
        <w:t xml:space="preserve">Figure </w:t>
      </w:r>
      <w:r w:rsidR="008F6429">
        <w:fldChar w:fldCharType="begin"/>
      </w:r>
      <w:r w:rsidR="00056636">
        <w:instrText xml:space="preserve"> SEQ Figure \* ARABIC </w:instrText>
      </w:r>
      <w:r w:rsidR="008F6429">
        <w:fldChar w:fldCharType="separate"/>
      </w:r>
      <w:r w:rsidR="007507B2">
        <w:rPr>
          <w:noProof/>
        </w:rPr>
        <w:t>9</w:t>
      </w:r>
      <w:r w:rsidR="008F6429">
        <w:rPr>
          <w:noProof/>
        </w:rPr>
        <w:fldChar w:fldCharType="end"/>
      </w:r>
      <w:r>
        <w:t>: Example of a Complex Merge</w:t>
      </w:r>
      <w:bookmarkEnd w:id="632"/>
    </w:p>
    <w:p w:rsidR="00C30F87" w:rsidRDefault="00C30F87" w:rsidP="00C30F87">
      <w:r>
        <w:t xml:space="preserve">The agency has identified </w:t>
      </w:r>
      <w:r w:rsidR="005F2CB7">
        <w:t xml:space="preserve">that </w:t>
      </w:r>
      <w:r>
        <w:t>a schedule-based method for sequencing and spacing aircraft in high-density terminal environments is considered a key operational improvement towards advancing the Federal Aviation Administration’s (FAA’s) Next Generation Air Transportation System (NextGen) concept in the mid-term timeframe.</w:t>
      </w:r>
    </w:p>
    <w:p w:rsidR="00341C20" w:rsidRDefault="006D49F6" w:rsidP="00C30F87">
      <w:pPr>
        <w:rPr>
          <w:ins w:id="633" w:author="Danielle Murray" w:date="2013-12-11T08:59:00Z"/>
        </w:rPr>
      </w:pPr>
      <w:r>
        <w:t>Below the two distinct shortfalls associated with the scope of this gap analysis are called out.</w:t>
      </w:r>
    </w:p>
    <w:p w:rsidR="009B3CFF" w:rsidRDefault="009B3CFF" w:rsidP="00C30F87">
      <w:pPr>
        <w:rPr>
          <w:ins w:id="634" w:author="Danielle Murray" w:date="2013-12-11T08:59:00Z"/>
        </w:rPr>
      </w:pPr>
    </w:p>
    <w:p w:rsidR="009B3CFF" w:rsidRDefault="009B3CFF" w:rsidP="00C30F87">
      <w:pPr>
        <w:rPr>
          <w:ins w:id="635" w:author="Danielle Murray" w:date="2013-12-11T08:59:00Z"/>
        </w:rPr>
      </w:pPr>
    </w:p>
    <w:p w:rsidR="009B3CFF" w:rsidRDefault="009B3CFF" w:rsidP="00C30F87"/>
    <w:tbl>
      <w:tblPr>
        <w:tblStyle w:val="LightShading-Accent12"/>
        <w:tblW w:w="0" w:type="auto"/>
        <w:tblLook w:val="04A0" w:firstRow="1" w:lastRow="0" w:firstColumn="1" w:lastColumn="0" w:noHBand="0" w:noVBand="1"/>
      </w:tblPr>
      <w:tblGrid>
        <w:gridCol w:w="4788"/>
        <w:gridCol w:w="4788"/>
      </w:tblGrid>
      <w:tr w:rsidR="00341C20" w:rsidRPr="00341C20" w:rsidTr="001F38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341C20" w:rsidRPr="00341C20" w:rsidRDefault="00341C20" w:rsidP="00341C20">
            <w:r w:rsidRPr="00341C20">
              <w:t>Current Shortfall</w:t>
            </w:r>
          </w:p>
        </w:tc>
        <w:tc>
          <w:tcPr>
            <w:tcW w:w="4788" w:type="dxa"/>
          </w:tcPr>
          <w:p w:rsidR="00341C20" w:rsidRPr="00341C20" w:rsidRDefault="00341C20" w:rsidP="00341C20">
            <w:pPr>
              <w:cnfStyle w:val="100000000000" w:firstRow="1" w:lastRow="0" w:firstColumn="0" w:lastColumn="0" w:oddVBand="0" w:evenVBand="0" w:oddHBand="0" w:evenHBand="0" w:firstRowFirstColumn="0" w:firstRowLastColumn="0" w:lastRowFirstColumn="0" w:lastRowLastColumn="0"/>
            </w:pPr>
            <w:r w:rsidRPr="00341C20">
              <w:t>Description of Shortfall</w:t>
            </w:r>
          </w:p>
        </w:tc>
      </w:tr>
      <w:tr w:rsidR="00341C20" w:rsidRPr="00341C20" w:rsidTr="001F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341C20" w:rsidRPr="00341C20" w:rsidRDefault="00341C20" w:rsidP="00341C20">
            <w:r w:rsidRPr="00341C20">
              <w:t xml:space="preserve">Inability to continue efficient arrival operations into terminal airspace </w:t>
            </w:r>
          </w:p>
          <w:p w:rsidR="00341C20" w:rsidRPr="00341C20" w:rsidRDefault="00341C20" w:rsidP="00341C20"/>
          <w:p w:rsidR="00341C20" w:rsidRPr="00341C20" w:rsidRDefault="00341C20" w:rsidP="00341C20"/>
          <w:p w:rsidR="00341C20" w:rsidRPr="00341C20" w:rsidRDefault="00341C20" w:rsidP="00341C20"/>
          <w:p w:rsidR="00341C20" w:rsidRPr="00341C20" w:rsidRDefault="00341C20" w:rsidP="00341C20"/>
          <w:p w:rsidR="00341C20" w:rsidRPr="00341C20" w:rsidRDefault="00341C20" w:rsidP="00341C20"/>
          <w:p w:rsidR="00341C20" w:rsidRPr="00341C20" w:rsidRDefault="00341C20" w:rsidP="00341C20"/>
          <w:p w:rsidR="00341C20" w:rsidRPr="00341C20" w:rsidRDefault="00341C20" w:rsidP="00341C20"/>
          <w:p w:rsidR="00341C20" w:rsidRPr="00341C20" w:rsidRDefault="00341C20" w:rsidP="00341C20"/>
          <w:p w:rsidR="00341C20" w:rsidRDefault="00341C20" w:rsidP="00341C20"/>
          <w:p w:rsidR="00341C20" w:rsidRDefault="00341C20" w:rsidP="00341C20"/>
          <w:p w:rsidR="00341C20" w:rsidRPr="00341C20" w:rsidRDefault="00341C20" w:rsidP="00341C20">
            <w:r w:rsidRPr="00341C20">
              <w:t xml:space="preserve">Lack of automation for Terminal controllers that can support mixed equipage operations </w:t>
            </w:r>
          </w:p>
          <w:p w:rsidR="00341C20" w:rsidRPr="00341C20" w:rsidRDefault="00341C20" w:rsidP="00341C20"/>
        </w:tc>
        <w:tc>
          <w:tcPr>
            <w:tcW w:w="4788" w:type="dxa"/>
          </w:tcPr>
          <w:p w:rsidR="00341C20" w:rsidRPr="00341C20" w:rsidRDefault="00341C20" w:rsidP="00341C20">
            <w:pPr>
              <w:cnfStyle w:val="000000100000" w:firstRow="0" w:lastRow="0" w:firstColumn="0" w:lastColumn="0" w:oddVBand="0" w:evenVBand="0" w:oddHBand="1" w:evenHBand="0" w:firstRowFirstColumn="0" w:firstRowLastColumn="0" w:lastRowFirstColumn="0" w:lastRowLastColumn="0"/>
            </w:pPr>
            <w:r w:rsidRPr="00341C20">
              <w:t xml:space="preserve">There is an inability to continue efficient arrival operations—use of Performance-Based Navigation (PBN) procedures—into terminal airspace due to the highly tactical nature of terminal traffic management and the complexities associated with separating, sequencing, and spacing aircraft, particularly at terminal merge points, when the airspace is congested. Aircraft are often vectored off their routes, limiting PBN procedure use and introducing inefficiencies. </w:t>
            </w:r>
          </w:p>
          <w:p w:rsidR="00341C20" w:rsidRPr="00341C20" w:rsidRDefault="00341C20" w:rsidP="00341C20">
            <w:pPr>
              <w:cnfStyle w:val="000000100000" w:firstRow="0" w:lastRow="0" w:firstColumn="0" w:lastColumn="0" w:oddVBand="0" w:evenVBand="0" w:oddHBand="1" w:evenHBand="0" w:firstRowFirstColumn="0" w:firstRowLastColumn="0" w:lastRowFirstColumn="0" w:lastRowLastColumn="0"/>
            </w:pPr>
          </w:p>
          <w:p w:rsidR="00341C20" w:rsidRPr="00341C20" w:rsidRDefault="00341C20" w:rsidP="00341C20">
            <w:pPr>
              <w:cnfStyle w:val="000000100000" w:firstRow="0" w:lastRow="0" w:firstColumn="0" w:lastColumn="0" w:oddVBand="0" w:evenVBand="0" w:oddHBand="1" w:evenHBand="0" w:firstRowFirstColumn="0" w:firstRowLastColumn="0" w:lastRowFirstColumn="0" w:lastRowLastColumn="0"/>
            </w:pPr>
            <w:r w:rsidRPr="00341C20">
              <w:t xml:space="preserve">The combination of mixed equipage arrivals on different procedures is difficult for controllers to manage, particularly at merges onto the final approach course. As a result, controllers are unable to accommodate routine use of PBN approaches, such as Required Navigation Performance (RNP) Authorization Required approaches with Radius-to- Fix turns. </w:t>
            </w:r>
          </w:p>
          <w:p w:rsidR="00341C20" w:rsidRPr="00341C20" w:rsidRDefault="00341C20" w:rsidP="00341C20">
            <w:pPr>
              <w:cnfStyle w:val="000000100000" w:firstRow="0" w:lastRow="0" w:firstColumn="0" w:lastColumn="0" w:oddVBand="0" w:evenVBand="0" w:oddHBand="1" w:evenHBand="0" w:firstRowFirstColumn="0" w:firstRowLastColumn="0" w:lastRowFirstColumn="0" w:lastRowLastColumn="0"/>
            </w:pPr>
          </w:p>
        </w:tc>
      </w:tr>
    </w:tbl>
    <w:p w:rsidR="00341C20" w:rsidRDefault="00022662" w:rsidP="00022662">
      <w:pPr>
        <w:pStyle w:val="Caption"/>
      </w:pPr>
      <w:bookmarkStart w:id="636" w:name="_Toc374608776"/>
      <w:r>
        <w:t xml:space="preserve">Table </w:t>
      </w:r>
      <w:r w:rsidR="008F6429">
        <w:fldChar w:fldCharType="begin"/>
      </w:r>
      <w:r w:rsidR="00630312">
        <w:instrText xml:space="preserve"> SEQ Table \* ARABIC </w:instrText>
      </w:r>
      <w:r w:rsidR="008F6429">
        <w:fldChar w:fldCharType="separate"/>
      </w:r>
      <w:r w:rsidR="00297A59">
        <w:rPr>
          <w:noProof/>
        </w:rPr>
        <w:t>3</w:t>
      </w:r>
      <w:r w:rsidR="008F6429">
        <w:fldChar w:fldCharType="end"/>
      </w:r>
      <w:r>
        <w:t>: Shortfalls</w:t>
      </w:r>
      <w:bookmarkEnd w:id="636"/>
    </w:p>
    <w:p w:rsidR="00341C20" w:rsidRDefault="00341C20" w:rsidP="00341C20">
      <w:r>
        <w:t>As things currently stand, the main gap is that a tool to allow controllers to keep aircraft on the curved path approaches is not available to controllers.  The result of pulling aircraft off of these approaches means that airlines lose the benefits derived by flying on such procedures; a key component of performance based navigation.  The tool must appear on the controllers’ scope to help inform the placement of aircraft at the time of the merge.  The complexity of the tool will depend on the environment to include whether the airport is high, medium, or low density.</w:t>
      </w:r>
      <w:r w:rsidR="005F55FC">
        <w:t xml:space="preserve"> </w:t>
      </w:r>
    </w:p>
    <w:p w:rsidR="00EE71AB" w:rsidRDefault="00EE71AB" w:rsidP="00341C20">
      <w:r>
        <w:t>The inability to support the consistent use of PBN procedures jeopardizes the investment the agency has made in the design and implementation of satellite based procedures. When operators are unable to benefit from their equipage investments they have already made, they are not going to be inclined to voluntarily equip to support other NextGen initiatives.  This would then lead to a delay in achieving future NextGen milestones.</w:t>
      </w:r>
    </w:p>
    <w:p w:rsidR="00A7217B" w:rsidRDefault="00A7217B">
      <w:pPr>
        <w:pStyle w:val="Heading2"/>
      </w:pPr>
      <w:bookmarkStart w:id="637" w:name="_Toc372018297"/>
      <w:bookmarkStart w:id="638" w:name="_Toc374608739"/>
      <w:r>
        <w:t>Factors</w:t>
      </w:r>
      <w:r w:rsidR="00C51796">
        <w:t xml:space="preserve"> and </w:t>
      </w:r>
      <w:r w:rsidR="00C51796" w:rsidRPr="00620C04">
        <w:t>Remedies</w:t>
      </w:r>
      <w:bookmarkEnd w:id="637"/>
      <w:bookmarkEnd w:id="638"/>
    </w:p>
    <w:p w:rsidR="00C51796" w:rsidRPr="00C51796" w:rsidRDefault="00C51796" w:rsidP="00F6086A">
      <w:r>
        <w:t>In order to address the current gap that exists, the Federal Aviation Administration will need to impleme</w:t>
      </w:r>
      <w:r w:rsidR="0060619C">
        <w:t>nt a decision support tool.  Two tools have been identified that will serve the purpose in the overarching need; increasing the use of performance based navigation.  These tools are Terminal Sequencing and Spacing and Relative Position Indicator.  These two tools are quite different in nature but would address the current gap.  Below is a description of each capability.</w:t>
      </w:r>
    </w:p>
    <w:p w:rsidR="00D11749" w:rsidRDefault="005A0715">
      <w:pPr>
        <w:pStyle w:val="Heading3"/>
      </w:pPr>
      <w:bookmarkStart w:id="639" w:name="_Toc372018298"/>
      <w:r>
        <w:t xml:space="preserve">Terminal Sequencing and </w:t>
      </w:r>
      <w:r w:rsidRPr="00620C04">
        <w:t>Spacing</w:t>
      </w:r>
      <w:bookmarkEnd w:id="639"/>
    </w:p>
    <w:p w:rsidR="00644B77" w:rsidRDefault="005A0715" w:rsidP="00F6086A">
      <w:r>
        <w:t>Terminal Sequencing and Spacing (</w:t>
      </w:r>
      <w:r w:rsidR="00644B77">
        <w:t>TSS</w:t>
      </w:r>
      <w:r>
        <w:t>)</w:t>
      </w:r>
      <w:r w:rsidR="00644B77">
        <w:t xml:space="preserve"> introduces a capability that assists with the sequencing, spacing, and merging of aircraft in terminal </w:t>
      </w:r>
      <w:r w:rsidR="00A309F2">
        <w:t xml:space="preserve">airspace. This capability does so </w:t>
      </w:r>
      <w:r w:rsidR="00BA076E">
        <w:t>by scheduling aircraft to cross strategic points along their routes at designated times.  Scheduling aircraft to capacity-constrained resources, such as airport runways, arrival or departure fixes, or points in the overhead stream, is one method for delivering a predictable and consistent sequence and spacing of traffic.  A schedule-based method for sequencing and spacing aircraft in high-density terminal environments is considered a key operational improvement towards advancing the FAA’s NextGen concept in the mid-term timeframe.</w:t>
      </w:r>
    </w:p>
    <w:p w:rsidR="005A0715" w:rsidRDefault="00ED52D2" w:rsidP="00F6086A">
      <w:r>
        <w:t xml:space="preserve">The key </w:t>
      </w:r>
      <w:r w:rsidR="008E3F90">
        <w:t xml:space="preserve">components/elements </w:t>
      </w:r>
      <w:r>
        <w:t>of TSS include</w:t>
      </w:r>
      <w:r w:rsidR="005A0715">
        <w:t>s</w:t>
      </w:r>
    </w:p>
    <w:p w:rsidR="005A0715" w:rsidRDefault="005A0715" w:rsidP="00F6086A">
      <w:pPr>
        <w:pStyle w:val="ListParagraph"/>
        <w:numPr>
          <w:ilvl w:val="0"/>
          <w:numId w:val="2"/>
        </w:numPr>
      </w:pPr>
      <w:r>
        <w:t>T</w:t>
      </w:r>
      <w:r w:rsidR="00ED52D2">
        <w:t>he scheduling of aircraft over strateg</w:t>
      </w:r>
      <w:r>
        <w:t>ic merge points and runways</w:t>
      </w:r>
    </w:p>
    <w:p w:rsidR="005A0715" w:rsidRDefault="005A0715" w:rsidP="00F6086A">
      <w:pPr>
        <w:pStyle w:val="ListParagraph"/>
        <w:numPr>
          <w:ilvl w:val="0"/>
          <w:numId w:val="2"/>
        </w:numPr>
      </w:pPr>
      <w:r>
        <w:t>t</w:t>
      </w:r>
      <w:r w:rsidR="008E3F90">
        <w:t>he a</w:t>
      </w:r>
      <w:r w:rsidR="00ED52D2">
        <w:t>vailability of automation-derived runway assignments and runway sequen</w:t>
      </w:r>
      <w:r>
        <w:t>ces to c</w:t>
      </w:r>
      <w:r w:rsidR="00ED52D2">
        <w:t xml:space="preserve">ontrollers, </w:t>
      </w:r>
    </w:p>
    <w:p w:rsidR="00BF39FF" w:rsidRDefault="005A0715" w:rsidP="00F6086A">
      <w:pPr>
        <w:pStyle w:val="ListParagraph"/>
        <w:numPr>
          <w:ilvl w:val="0"/>
          <w:numId w:val="2"/>
        </w:numPr>
      </w:pPr>
      <w:r>
        <w:t>a</w:t>
      </w:r>
      <w:r w:rsidR="00ED52D2">
        <w:t xml:space="preserve">nd the display of </w:t>
      </w:r>
      <w:r w:rsidR="008E3F90">
        <w:t>s</w:t>
      </w:r>
      <w:r w:rsidR="00ED52D2">
        <w:t xml:space="preserve">lot </w:t>
      </w:r>
      <w:r w:rsidR="008E3F90">
        <w:t>m</w:t>
      </w:r>
      <w:r w:rsidR="00ED52D2">
        <w:t>arkers to gauge an aircraft’s position relative to where it needs to be to meet its scheduled time.</w:t>
      </w:r>
    </w:p>
    <w:p w:rsidR="00F9239D" w:rsidRDefault="00F9239D" w:rsidP="00F9239D">
      <w:r>
        <w:t>The figure below shows the different arrival paths aircraft will be placed upon both in today’s current operations (without TSS) and then with the use of the ground automation tool.</w:t>
      </w:r>
    </w:p>
    <w:p w:rsidR="00812DF8" w:rsidRDefault="00F9239D" w:rsidP="00022662">
      <w:pPr>
        <w:pStyle w:val="Caption"/>
      </w:pPr>
      <w:r>
        <w:rPr>
          <w:noProof/>
        </w:rPr>
        <w:drawing>
          <wp:inline distT="0" distB="0" distL="0" distR="0" wp14:anchorId="4E4DAABD" wp14:editId="149C014F">
            <wp:extent cx="5943600" cy="19621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rsidR="00F9239D" w:rsidRDefault="00022662" w:rsidP="00022662">
      <w:pPr>
        <w:pStyle w:val="Caption"/>
      </w:pPr>
      <w:bookmarkStart w:id="640" w:name="_Toc374608764"/>
      <w:r>
        <w:t xml:space="preserve">Figure </w:t>
      </w:r>
      <w:r w:rsidR="008F6429">
        <w:fldChar w:fldCharType="begin"/>
      </w:r>
      <w:r w:rsidR="00056636">
        <w:instrText xml:space="preserve"> SEQ Figure \* ARABIC </w:instrText>
      </w:r>
      <w:r w:rsidR="008F6429">
        <w:fldChar w:fldCharType="separate"/>
      </w:r>
      <w:r w:rsidR="007507B2">
        <w:rPr>
          <w:noProof/>
        </w:rPr>
        <w:t>10</w:t>
      </w:r>
      <w:r w:rsidR="008F6429">
        <w:rPr>
          <w:noProof/>
        </w:rPr>
        <w:fldChar w:fldCharType="end"/>
      </w:r>
      <w:r>
        <w:t>: Traffic with and without TSS</w:t>
      </w:r>
      <w:bookmarkEnd w:id="640"/>
    </w:p>
    <w:p w:rsidR="00125914" w:rsidRDefault="00F6086A" w:rsidP="005F2CB7">
      <w:r>
        <w:t xml:space="preserve">TSS will be inherent in a ground automation scheduling system already implemented in key TRACONs throughout the NAS.  The information it displays will take resident in a </w:t>
      </w:r>
      <w:r w:rsidRPr="00A309F2">
        <w:t>separate system</w:t>
      </w:r>
      <w:r w:rsidR="00C30F87" w:rsidRPr="00A309F2">
        <w:t xml:space="preserve"> call</w:t>
      </w:r>
      <w:r w:rsidR="005F2CB7" w:rsidRPr="00A309F2">
        <w:t xml:space="preserve">ed </w:t>
      </w:r>
      <w:r w:rsidR="005F2CB7" w:rsidRPr="00A309F2">
        <w:rPr>
          <w:rStyle w:val="Emphasis"/>
          <w:rFonts w:cstheme="minorHAnsi"/>
          <w:b w:val="0"/>
        </w:rPr>
        <w:t>Standard Terminal Automation Replacement System (STARS)</w:t>
      </w:r>
      <w:r w:rsidRPr="00A309F2">
        <w:rPr>
          <w:rFonts w:cstheme="minorHAnsi"/>
          <w:b/>
        </w:rPr>
        <w:t>.</w:t>
      </w:r>
      <w:r w:rsidRPr="00A309F2">
        <w:t xml:space="preserve">  These pieces of infor</w:t>
      </w:r>
      <w:r>
        <w:t>mation or “tools” are called C</w:t>
      </w:r>
      <w:r w:rsidR="00C30F87">
        <w:t xml:space="preserve">omputer </w:t>
      </w:r>
      <w:r>
        <w:t>H</w:t>
      </w:r>
      <w:r w:rsidR="00C30F87">
        <w:t xml:space="preserve">uman </w:t>
      </w:r>
      <w:r>
        <w:t>I</w:t>
      </w:r>
      <w:r w:rsidR="00C30F87">
        <w:t>nterface (CHI)</w:t>
      </w:r>
      <w:r>
        <w:t>.  The CHI elements are depicted and then described below.</w:t>
      </w:r>
    </w:p>
    <w:p w:rsidR="008E3F90" w:rsidRDefault="008E3F90" w:rsidP="00F6086A">
      <w:r>
        <w:rPr>
          <w:noProof/>
        </w:rPr>
        <w:drawing>
          <wp:inline distT="0" distB="0" distL="0" distR="0" wp14:anchorId="3FEAF5B6" wp14:editId="33E121EE">
            <wp:extent cx="5581650" cy="31665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1650" cy="3166513"/>
                    </a:xfrm>
                    <a:prstGeom prst="rect">
                      <a:avLst/>
                    </a:prstGeom>
                    <a:noFill/>
                    <a:ln>
                      <a:noFill/>
                    </a:ln>
                  </pic:spPr>
                </pic:pic>
              </a:graphicData>
            </a:graphic>
          </wp:inline>
        </w:drawing>
      </w:r>
    </w:p>
    <w:p w:rsidR="00022662" w:rsidRDefault="00022662" w:rsidP="00022662">
      <w:pPr>
        <w:pStyle w:val="Caption"/>
      </w:pPr>
      <w:bookmarkStart w:id="641" w:name="_Toc374608765"/>
      <w:r>
        <w:t xml:space="preserve">Figure </w:t>
      </w:r>
      <w:r w:rsidR="008F6429">
        <w:fldChar w:fldCharType="begin"/>
      </w:r>
      <w:r w:rsidR="00056636">
        <w:instrText xml:space="preserve"> SEQ Figure \* ARABIC </w:instrText>
      </w:r>
      <w:r w:rsidR="008F6429">
        <w:fldChar w:fldCharType="separate"/>
      </w:r>
      <w:r w:rsidR="007507B2">
        <w:rPr>
          <w:noProof/>
        </w:rPr>
        <w:t>11</w:t>
      </w:r>
      <w:r w:rsidR="008F6429">
        <w:rPr>
          <w:noProof/>
        </w:rPr>
        <w:fldChar w:fldCharType="end"/>
      </w:r>
      <w:r>
        <w:t>: TSS Toolset</w:t>
      </w:r>
      <w:bookmarkEnd w:id="641"/>
    </w:p>
    <w:p w:rsidR="00ED52D2" w:rsidRPr="001808C8" w:rsidRDefault="00125914" w:rsidP="001808C8">
      <w:pPr>
        <w:rPr>
          <w:rStyle w:val="Strong"/>
        </w:rPr>
      </w:pPr>
      <w:r w:rsidRPr="001808C8">
        <w:rPr>
          <w:rStyle w:val="Strong"/>
        </w:rPr>
        <w:t>Runway Assignment</w:t>
      </w:r>
    </w:p>
    <w:p w:rsidR="00F97FC9" w:rsidRPr="005C5576" w:rsidRDefault="005C5576" w:rsidP="00F6086A">
      <w:r w:rsidRPr="005C5576">
        <w:t>This display tool provides automated guidance that allows the TRACON controller to assign the runway to an aircraft in accordance with the scheduling plan. In the NASA-developed TSS prototype, the Runway Assignment is displayed in the first line of the data block. Display design of Runway Assignment needs to be integrated with all elements of the data block.</w:t>
      </w:r>
    </w:p>
    <w:p w:rsidR="00F97FC9" w:rsidRPr="001808C8" w:rsidRDefault="00125914" w:rsidP="001808C8">
      <w:r w:rsidRPr="001808C8">
        <w:rPr>
          <w:b/>
        </w:rPr>
        <w:t>RNP Capable Aircraft</w:t>
      </w:r>
    </w:p>
    <w:p w:rsidR="00683A2A" w:rsidRDefault="00683A2A" w:rsidP="00F6086A">
      <w:r>
        <w:t xml:space="preserve">To support merging of RNP and non-RNP flights, information that identifies that an aircraft is RNP-capable and suggests that the crew is qualified is included in the flight plan for a flight if the operator desires to utilize RNP procedures. Scheduling automation is expected to always assign equipped and qualified flights to RNP procedures where applicable. Automation will also provide controllers with information on which runway and approach were assigned. </w:t>
      </w:r>
    </w:p>
    <w:p w:rsidR="009B3CFF" w:rsidRDefault="009B3CFF" w:rsidP="001808C8">
      <w:pPr>
        <w:rPr>
          <w:ins w:id="642" w:author="Danielle Murray" w:date="2013-12-11T08:59:00Z"/>
          <w:b/>
        </w:rPr>
      </w:pPr>
    </w:p>
    <w:p w:rsidR="009B3CFF" w:rsidRDefault="009B3CFF" w:rsidP="001808C8">
      <w:pPr>
        <w:rPr>
          <w:ins w:id="643" w:author="Danielle Murray" w:date="2013-12-11T08:59:00Z"/>
          <w:b/>
        </w:rPr>
      </w:pPr>
    </w:p>
    <w:p w:rsidR="00F97FC9" w:rsidRPr="001808C8" w:rsidRDefault="00125914" w:rsidP="001808C8">
      <w:r w:rsidRPr="001808C8">
        <w:rPr>
          <w:b/>
        </w:rPr>
        <w:t>Runway Sequence Number</w:t>
      </w:r>
    </w:p>
    <w:p w:rsidR="00092ECB" w:rsidRDefault="00092ECB" w:rsidP="00F6086A">
      <w:r>
        <w:t xml:space="preserve">The Runway Sequence, as computed by automation, will be displayed to the TRACON controller via the TSS toolset when the data block is displayed. The TRACON controller can use this information to manage merges and estimate the spacing that is needed between successive flights at downstream merges. For example, if flight A is the leading flight and flight B is the trailing flight, and the sequence numbers respectively are 7 and 8, then the controller will know that only normal separation is needed between the flights. Alternatively, if the numbers are respectively 7 and 9, then the controller can try to maintain additional spacing between the aircraft so that the flight with sequence number 8 can be effectively merged into the flow. </w:t>
      </w:r>
    </w:p>
    <w:p w:rsidR="00092ECB" w:rsidRPr="001808C8" w:rsidRDefault="00683A2A" w:rsidP="001808C8">
      <w:r w:rsidRPr="001808C8">
        <w:rPr>
          <w:b/>
        </w:rPr>
        <w:t>Timeline</w:t>
      </w:r>
    </w:p>
    <w:p w:rsidR="00092ECB" w:rsidRPr="00092ECB" w:rsidRDefault="00092ECB" w:rsidP="00F6086A">
      <w:r>
        <w:t xml:space="preserve">The Timeline is a graphical-oriented visualization of the temporal schedule (i.e., STAs and the ETAs). </w:t>
      </w:r>
      <w:r w:rsidR="003139B3">
        <w:t xml:space="preserve">It can been seen in the left part of Figure 11. </w:t>
      </w:r>
      <w:r>
        <w:t>A Timeline (similar to the TGUI) for each CSP adapted for that position is available for display to the TRACON controller. The Timeline includes ETA and STA for each displayed flight. The Timeline provides the controller with additional situation awareness, as it can indicate where natural gaps exist in the overall schedule.</w:t>
      </w:r>
    </w:p>
    <w:p w:rsidR="00092ECB" w:rsidRPr="001808C8" w:rsidRDefault="00092ECB" w:rsidP="001808C8">
      <w:r w:rsidRPr="001808C8">
        <w:rPr>
          <w:b/>
        </w:rPr>
        <w:t xml:space="preserve">Speed Advisory </w:t>
      </w:r>
    </w:p>
    <w:p w:rsidR="00092ECB" w:rsidRDefault="00092ECB" w:rsidP="00F6086A">
      <w:r>
        <w:t>Speed Advisories provide the TRACON controller with automated guidance on the speed necessary to resolve an ETA-STA difference for the next downstream CSP for which a Speed Advisory is available. If the Speed Advisory is displayed, then it indicates to the controller that speed alone can be used to resolve the ETA-STA difference, and vectoring should not be needed.</w:t>
      </w:r>
    </w:p>
    <w:p w:rsidR="00092ECB" w:rsidRPr="001808C8" w:rsidRDefault="00683A2A" w:rsidP="001808C8">
      <w:r w:rsidRPr="001808C8">
        <w:rPr>
          <w:b/>
        </w:rPr>
        <w:t>Early Late Indicator</w:t>
      </w:r>
    </w:p>
    <w:p w:rsidR="00092ECB" w:rsidRDefault="00092ECB" w:rsidP="00F6086A">
      <w:r>
        <w:t>The Early/Late Indicator provides the TRACON controller with the aircraft’s ETA-STA difference to the runway threshold.</w:t>
      </w:r>
    </w:p>
    <w:p w:rsidR="0039364B" w:rsidRPr="001808C8" w:rsidRDefault="0039364B" w:rsidP="001808C8">
      <w:r w:rsidRPr="001808C8">
        <w:rPr>
          <w:b/>
        </w:rPr>
        <w:t xml:space="preserve">Slot Marker </w:t>
      </w:r>
    </w:p>
    <w:p w:rsidR="0039364B" w:rsidRDefault="0039364B" w:rsidP="00F6086A">
      <w:r>
        <w:t>The Slot Marker is a spatial visualization of the 4D schedule trajectory for a particular aircraft. The Slot Marker is a circle (of configurable size) that “flies” the schedule/solution speed profile along the aircraft’s lateral path and reaches each CSP at the STA. The Slot Markers are available for display on both the controller radar scope and TMC PGUI displays.</w:t>
      </w:r>
    </w:p>
    <w:p w:rsidR="0039364B" w:rsidRPr="001808C8" w:rsidRDefault="0039364B" w:rsidP="001808C8">
      <w:r w:rsidRPr="001808C8">
        <w:rPr>
          <w:b/>
        </w:rPr>
        <w:t xml:space="preserve">Current Indicated Airspeed </w:t>
      </w:r>
    </w:p>
    <w:p w:rsidR="00F9239D" w:rsidRDefault="0039364B" w:rsidP="00F6086A">
      <w:r>
        <w:t>A calculated estimate of the aircraft’s current Indicated Airspeed is displayed to the controller to alleviate the need for the controller to convert gro</w:t>
      </w:r>
      <w:r w:rsidR="00F9239D">
        <w:t>und speed to Indicated Airspeed</w:t>
      </w:r>
      <w:r w:rsidR="0082108E">
        <w:t>.</w:t>
      </w:r>
    </w:p>
    <w:p w:rsidR="001A1959" w:rsidRDefault="00341C20" w:rsidP="00F6086A">
      <w:r>
        <w:t xml:space="preserve">As articulated above, TSS is a suite of capabilities that help to address the shortfalls listed in the gap description above. </w:t>
      </w:r>
      <w:r w:rsidR="005F2CB7">
        <w:t xml:space="preserve"> This capability has stemmed from research done at NASA Ames and further matured at MITRE Corporation.  Additional C</w:t>
      </w:r>
      <w:r w:rsidR="006333D8">
        <w:t>oncept Engineering</w:t>
      </w:r>
      <w:r w:rsidR="005F2CB7">
        <w:t xml:space="preserve"> work will be conducted over the next year.</w:t>
      </w:r>
      <w:r w:rsidR="00F9239D">
        <w:t xml:space="preserve"> Below is a final depiction that shows the benefits TSS provides by allowing controllers to streamline arrival of aircraft and increase predictability of operations.</w:t>
      </w:r>
      <w:r w:rsidR="0082108E">
        <w:t xml:space="preserve"> This was taken from a Human in the Loop Simulation</w:t>
      </w:r>
      <w:r w:rsidR="006333D8">
        <w:t xml:space="preserve"> (HITL)</w:t>
      </w:r>
      <w:r w:rsidR="0082108E">
        <w:t xml:space="preserve"> run by the TSS team. </w:t>
      </w:r>
      <w:r w:rsidR="006333D8">
        <w:t xml:space="preserve"> Feedback from the controllers who participated in the HITL buy in to the gains TSS provides with increasing efficiency of traffic in the terminal environment. </w:t>
      </w:r>
    </w:p>
    <w:p w:rsidR="0082108E" w:rsidRDefault="0082108E" w:rsidP="00F6086A">
      <w:r w:rsidRPr="0082108E">
        <w:rPr>
          <w:noProof/>
        </w:rPr>
        <w:drawing>
          <wp:inline distT="0" distB="0" distL="0" distR="0" wp14:anchorId="61576F6C" wp14:editId="725A7027">
            <wp:extent cx="5943600" cy="2927985"/>
            <wp:effectExtent l="0" t="0" r="0" b="5715"/>
            <wp:docPr id="56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927985"/>
                    </a:xfrm>
                    <a:prstGeom prst="rect">
                      <a:avLst/>
                    </a:prstGeom>
                    <a:noFill/>
                    <a:ln>
                      <a:noFill/>
                    </a:ln>
                    <a:effectLst/>
                    <a:extLst/>
                  </pic:spPr>
                </pic:pic>
              </a:graphicData>
            </a:graphic>
          </wp:inline>
        </w:drawing>
      </w:r>
    </w:p>
    <w:p w:rsidR="0082108E" w:rsidRDefault="0082108E" w:rsidP="0082108E">
      <w:pPr>
        <w:pStyle w:val="Caption"/>
      </w:pPr>
      <w:bookmarkStart w:id="644" w:name="_Toc374608766"/>
      <w:r>
        <w:t xml:space="preserve">Figure </w:t>
      </w:r>
      <w:r w:rsidR="008F6429">
        <w:fldChar w:fldCharType="begin"/>
      </w:r>
      <w:r w:rsidR="00056636">
        <w:instrText xml:space="preserve"> SEQ Figure \* ARABIC </w:instrText>
      </w:r>
      <w:r w:rsidR="008F6429">
        <w:fldChar w:fldCharType="separate"/>
      </w:r>
      <w:r w:rsidR="007507B2">
        <w:rPr>
          <w:noProof/>
        </w:rPr>
        <w:t>12</w:t>
      </w:r>
      <w:r w:rsidR="008F6429">
        <w:rPr>
          <w:noProof/>
        </w:rPr>
        <w:fldChar w:fldCharType="end"/>
      </w:r>
      <w:r>
        <w:t>: Arrival traffic without TSS</w:t>
      </w:r>
      <w:bookmarkEnd w:id="644"/>
    </w:p>
    <w:p w:rsidR="0082108E" w:rsidRDefault="0082108E" w:rsidP="0082108E">
      <w:r w:rsidRPr="0082108E">
        <w:rPr>
          <w:noProof/>
        </w:rPr>
        <w:drawing>
          <wp:inline distT="0" distB="0" distL="0" distR="0" wp14:anchorId="128D73EB" wp14:editId="57A4B97D">
            <wp:extent cx="5943600" cy="2701925"/>
            <wp:effectExtent l="0" t="0" r="0" b="3175"/>
            <wp:docPr id="56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3"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701925"/>
                    </a:xfrm>
                    <a:prstGeom prst="rect">
                      <a:avLst/>
                    </a:prstGeom>
                    <a:noFill/>
                    <a:ln>
                      <a:noFill/>
                    </a:ln>
                    <a:effectLst/>
                    <a:extLst/>
                  </pic:spPr>
                </pic:pic>
              </a:graphicData>
            </a:graphic>
          </wp:inline>
        </w:drawing>
      </w:r>
    </w:p>
    <w:p w:rsidR="0082108E" w:rsidRPr="0082108E" w:rsidRDefault="0082108E" w:rsidP="0082108E">
      <w:pPr>
        <w:pStyle w:val="Caption"/>
      </w:pPr>
      <w:bookmarkStart w:id="645" w:name="_Toc374608767"/>
      <w:r>
        <w:t xml:space="preserve">Figure </w:t>
      </w:r>
      <w:r w:rsidR="008F6429">
        <w:fldChar w:fldCharType="begin"/>
      </w:r>
      <w:r w:rsidR="00056636">
        <w:instrText xml:space="preserve"> SEQ Figure \* ARABIC </w:instrText>
      </w:r>
      <w:r w:rsidR="008F6429">
        <w:fldChar w:fldCharType="separate"/>
      </w:r>
      <w:r w:rsidR="007507B2">
        <w:rPr>
          <w:noProof/>
        </w:rPr>
        <w:t>13</w:t>
      </w:r>
      <w:r w:rsidR="008F6429">
        <w:rPr>
          <w:noProof/>
        </w:rPr>
        <w:fldChar w:fldCharType="end"/>
      </w:r>
      <w:r>
        <w:t>: Arrival Traffic with TSS</w:t>
      </w:r>
      <w:bookmarkEnd w:id="645"/>
    </w:p>
    <w:p w:rsidR="008A508F" w:rsidRDefault="008A508F" w:rsidP="008A508F">
      <w:bookmarkStart w:id="646" w:name="_Toc372018299"/>
      <w:r>
        <w:t>From the two images, it is clearly seen that the arrival flow of traffic is much more streamlined with the advent of TSS versus that of the baseline operations (ie operations as they exist today). Aircraft are arriving in a more predictable manner in keeping with their estimate time of arrival.</w:t>
      </w:r>
    </w:p>
    <w:p w:rsidR="00F97FC9" w:rsidRDefault="004409B9">
      <w:pPr>
        <w:pStyle w:val="Heading2"/>
      </w:pPr>
      <w:bookmarkStart w:id="647" w:name="_Toc374608740"/>
      <w:r w:rsidRPr="00620C04">
        <w:t>Relative</w:t>
      </w:r>
      <w:r>
        <w:t xml:space="preserve"> Position Indicator</w:t>
      </w:r>
      <w:bookmarkEnd w:id="646"/>
      <w:bookmarkEnd w:id="647"/>
    </w:p>
    <w:p w:rsidR="00F250B9" w:rsidRPr="00F250B9" w:rsidRDefault="000A5552" w:rsidP="00F250B9">
      <w:pPr>
        <w:pStyle w:val="Default"/>
        <w:spacing w:line="360" w:lineRule="auto"/>
        <w:rPr>
          <w:rFonts w:asciiTheme="minorHAnsi" w:hAnsiTheme="minorHAnsi" w:cstheme="minorHAnsi"/>
          <w:sz w:val="22"/>
          <w:szCs w:val="22"/>
        </w:rPr>
      </w:pPr>
      <w:r w:rsidRPr="00F250B9">
        <w:rPr>
          <w:rFonts w:asciiTheme="minorHAnsi" w:hAnsiTheme="minorHAnsi" w:cstheme="minorHAnsi"/>
          <w:sz w:val="22"/>
          <w:szCs w:val="22"/>
        </w:rPr>
        <w:t>Relative Position Indicator (RPI) is another capability developed under contract by the FAA.</w:t>
      </w:r>
      <w:r w:rsidR="00962380" w:rsidRPr="00F250B9">
        <w:rPr>
          <w:rFonts w:asciiTheme="minorHAnsi" w:hAnsiTheme="minorHAnsi" w:cstheme="minorHAnsi"/>
          <w:sz w:val="22"/>
          <w:szCs w:val="22"/>
        </w:rPr>
        <w:t xml:space="preserve"> RPI</w:t>
      </w:r>
      <w:r w:rsidR="00C30F87" w:rsidRPr="00F250B9">
        <w:rPr>
          <w:rFonts w:asciiTheme="minorHAnsi" w:hAnsiTheme="minorHAnsi" w:cstheme="minorHAnsi"/>
          <w:sz w:val="22"/>
          <w:szCs w:val="22"/>
        </w:rPr>
        <w:t xml:space="preserve"> </w:t>
      </w:r>
      <w:r w:rsidR="00962380" w:rsidRPr="00F250B9">
        <w:rPr>
          <w:rFonts w:asciiTheme="minorHAnsi" w:hAnsiTheme="minorHAnsi" w:cstheme="minorHAnsi"/>
          <w:sz w:val="22"/>
          <w:szCs w:val="22"/>
        </w:rPr>
        <w:t xml:space="preserve">builds upon the functionality of and overcomes many of shortcomings of its foundational tool, the Converging Runway Display Aid (CRDA). RPI is a passive situational awareness aid and does not issue advisories or require controller response or reaction. RPI </w:t>
      </w:r>
      <w:r w:rsidR="00F250B9" w:rsidRPr="00F250B9">
        <w:rPr>
          <w:rFonts w:asciiTheme="minorHAnsi" w:hAnsiTheme="minorHAnsi" w:cstheme="minorHAnsi"/>
          <w:bCs/>
          <w:sz w:val="22"/>
          <w:szCs w:val="22"/>
        </w:rPr>
        <w:t xml:space="preserve">provides a means to illustrate multiple flows as a single flow to the controller. This allows the controller to see potential merge conflicts sooner and address through speed control. </w:t>
      </w:r>
      <w:r w:rsidR="001E2E6D" w:rsidRPr="00F250B9">
        <w:rPr>
          <w:rFonts w:asciiTheme="minorHAnsi" w:hAnsiTheme="minorHAnsi" w:cstheme="minorHAnsi"/>
          <w:sz w:val="22"/>
          <w:szCs w:val="22"/>
        </w:rPr>
        <w:t>Below is an image of the RPI Application.</w:t>
      </w:r>
      <w:r w:rsidR="00F250B9" w:rsidRPr="00F250B9">
        <w:rPr>
          <w:rFonts w:asciiTheme="minorHAnsi" w:hAnsiTheme="minorHAnsi" w:cstheme="minorHAnsi"/>
          <w:sz w:val="22"/>
          <w:szCs w:val="22"/>
        </w:rPr>
        <w:t xml:space="preserve"> The RPI projection does account </w:t>
      </w:r>
      <w:r w:rsidR="00BA3BB4" w:rsidRPr="00F250B9">
        <w:rPr>
          <w:rFonts w:asciiTheme="minorHAnsi" w:hAnsiTheme="minorHAnsi" w:cstheme="minorHAnsi"/>
          <w:sz w:val="22"/>
          <w:szCs w:val="22"/>
        </w:rPr>
        <w:t>accurately</w:t>
      </w:r>
      <w:r w:rsidR="00F250B9" w:rsidRPr="00F250B9">
        <w:rPr>
          <w:rFonts w:asciiTheme="minorHAnsi" w:hAnsiTheme="minorHAnsi" w:cstheme="minorHAnsi"/>
          <w:sz w:val="22"/>
          <w:szCs w:val="22"/>
        </w:rPr>
        <w:t xml:space="preserve"> for turns. The q</w:t>
      </w:r>
      <w:r w:rsidR="00F250B9" w:rsidRPr="00F250B9">
        <w:rPr>
          <w:rFonts w:asciiTheme="minorHAnsi" w:hAnsiTheme="minorHAnsi" w:cstheme="minorHAnsi"/>
          <w:bCs/>
          <w:sz w:val="22"/>
          <w:szCs w:val="22"/>
        </w:rPr>
        <w:t>ualification region (red box below) surrounding route allows for filtering of aircraft to display on other route to reduce clutter. [2</w:t>
      </w:r>
      <w:r w:rsidR="00BA3BB4">
        <w:rPr>
          <w:rFonts w:asciiTheme="minorHAnsi" w:hAnsiTheme="minorHAnsi" w:cstheme="minorHAnsi"/>
          <w:bCs/>
          <w:sz w:val="22"/>
          <w:szCs w:val="22"/>
        </w:rPr>
        <w:t>6</w:t>
      </w:r>
      <w:r w:rsidR="00F250B9" w:rsidRPr="00F250B9">
        <w:rPr>
          <w:rFonts w:asciiTheme="minorHAnsi" w:hAnsiTheme="minorHAnsi" w:cstheme="minorHAnsi"/>
          <w:bCs/>
          <w:sz w:val="22"/>
          <w:szCs w:val="22"/>
        </w:rPr>
        <w:t xml:space="preserve">] </w:t>
      </w:r>
    </w:p>
    <w:p w:rsidR="00962380" w:rsidRPr="00F250B9" w:rsidRDefault="00962380" w:rsidP="00F250B9">
      <w:pPr>
        <w:rPr>
          <w:rFonts w:cstheme="minorHAnsi"/>
        </w:rPr>
      </w:pPr>
    </w:p>
    <w:p w:rsidR="001E2E6D" w:rsidRDefault="001E2E6D" w:rsidP="00F6086A">
      <w:r>
        <w:rPr>
          <w:noProof/>
        </w:rPr>
        <w:drawing>
          <wp:inline distT="0" distB="0" distL="0" distR="0" wp14:anchorId="656CD650" wp14:editId="1B66961A">
            <wp:extent cx="5943600" cy="2295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295525"/>
                    </a:xfrm>
                    <a:prstGeom prst="rect">
                      <a:avLst/>
                    </a:prstGeom>
                    <a:noFill/>
                    <a:ln>
                      <a:noFill/>
                    </a:ln>
                  </pic:spPr>
                </pic:pic>
              </a:graphicData>
            </a:graphic>
          </wp:inline>
        </w:drawing>
      </w:r>
    </w:p>
    <w:p w:rsidR="00022662" w:rsidRDefault="00022662" w:rsidP="00022662">
      <w:pPr>
        <w:pStyle w:val="Caption"/>
      </w:pPr>
      <w:bookmarkStart w:id="648" w:name="_Toc374608768"/>
      <w:r>
        <w:t xml:space="preserve">Figure </w:t>
      </w:r>
      <w:r w:rsidR="008F6429">
        <w:fldChar w:fldCharType="begin"/>
      </w:r>
      <w:r w:rsidR="00056636">
        <w:instrText xml:space="preserve"> SEQ Figure \* ARABIC </w:instrText>
      </w:r>
      <w:r w:rsidR="008F6429">
        <w:fldChar w:fldCharType="separate"/>
      </w:r>
      <w:r w:rsidR="007507B2">
        <w:rPr>
          <w:noProof/>
        </w:rPr>
        <w:t>14</w:t>
      </w:r>
      <w:r w:rsidR="008F6429">
        <w:rPr>
          <w:noProof/>
        </w:rPr>
        <w:fldChar w:fldCharType="end"/>
      </w:r>
      <w:r>
        <w:t>: RPI Application</w:t>
      </w:r>
      <w:bookmarkEnd w:id="648"/>
    </w:p>
    <w:p w:rsidR="00962380" w:rsidRDefault="00962380" w:rsidP="00F6086A">
      <w:r>
        <w:t>The figure below shows how a feeder controller could use RPI to assist in sequencing aircraft for multiple merges. In the example, the aircraft on the lighter traffic flows, Reference Path 1 and Reference Path 2, would project aircraft indicators onto the heavier or dominant flow, the Image Path. This allows the feeder controller to sequence aircraft on all three RNAV routes by scanning a single flow of aircraft and provides situational awareness to make calculated adjustments for sequencing using speed control. Even though Merge Point 2 may fall within the control area of the final controller, delegating the sequencing of the aircraft for both merge points to the feeder controller results in a reduced workload for the final approach controller and a reduction in vectoring aircraft for sequencing.</w:t>
      </w:r>
    </w:p>
    <w:p w:rsidR="00962380" w:rsidRDefault="00962380" w:rsidP="00F6086A">
      <w:r>
        <w:rPr>
          <w:noProof/>
        </w:rPr>
        <w:drawing>
          <wp:inline distT="0" distB="0" distL="0" distR="0" wp14:anchorId="49993185" wp14:editId="150D9F80">
            <wp:extent cx="4800600" cy="1952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004736" w:rsidRDefault="00004736" w:rsidP="00F6086A"/>
    <w:p w:rsidR="00A6482C" w:rsidRDefault="00022662" w:rsidP="00022662">
      <w:pPr>
        <w:pStyle w:val="Caption"/>
      </w:pPr>
      <w:bookmarkStart w:id="649" w:name="_Toc374608769"/>
      <w:r>
        <w:t xml:space="preserve">Figure </w:t>
      </w:r>
      <w:r w:rsidR="008F6429">
        <w:fldChar w:fldCharType="begin"/>
      </w:r>
      <w:r w:rsidR="00056636">
        <w:instrText xml:space="preserve"> SEQ Figure \* ARABIC </w:instrText>
      </w:r>
      <w:r w:rsidR="008F6429">
        <w:fldChar w:fldCharType="separate"/>
      </w:r>
      <w:r w:rsidR="007507B2">
        <w:rPr>
          <w:noProof/>
        </w:rPr>
        <w:t>15</w:t>
      </w:r>
      <w:r w:rsidR="008F6429">
        <w:rPr>
          <w:noProof/>
        </w:rPr>
        <w:fldChar w:fldCharType="end"/>
      </w:r>
      <w:r>
        <w:t>: RPI in multiple merge situation</w:t>
      </w:r>
      <w:bookmarkEnd w:id="649"/>
    </w:p>
    <w:p w:rsidR="002C1D92" w:rsidRPr="008C5E02" w:rsidRDefault="00962380" w:rsidP="00F6086A">
      <w:pPr>
        <w:rPr>
          <w:rFonts w:cstheme="minorHAnsi"/>
        </w:rPr>
      </w:pPr>
      <w:r>
        <w:t xml:space="preserve">RPI does not include any requirement for the controller to take a particular action based solely on the displayed projected aircraft indicators. Instead, required action is based on the evaluation of the situation by the controller governed by Air Traffic Control Order 7110.65, which states that controllers must “give first priority to separating aircraft.” Therefore, with RPI, discretion is still left with the </w:t>
      </w:r>
      <w:r w:rsidRPr="008C5E02">
        <w:rPr>
          <w:rFonts w:cstheme="minorHAnsi"/>
        </w:rPr>
        <w:t xml:space="preserve">controllers based on their judgment of the situation </w:t>
      </w:r>
    </w:p>
    <w:p w:rsidR="00962380" w:rsidRDefault="00962380" w:rsidP="008C5E02">
      <w:r w:rsidRPr="008C5E02">
        <w:t>As a strategic tool, RPI serves to assist the tr</w:t>
      </w:r>
      <w:r w:rsidR="005F2CB7" w:rsidRPr="008C5E02">
        <w:t xml:space="preserve">affic planner in the TRACON. </w:t>
      </w:r>
      <w:r w:rsidRPr="008C5E02">
        <w:t>One of the responsibilities of a Traffic Management Coordinator (TMC) is to make decisions about which aircraft to send to alternate runways in busy conditions or capacity-constrained conditions for purposes of runway load balancing. By utilizing RPI, the TMC can simultaneously project an aircraft onto multiple arrival flows to determine which flow best accommodates the aircraft. Once the best flow is identified, the TMC can instruct the radar controller to direct the aircraft towards the appropriate flow. With the assistance of RPI, the TMC is able to more easily identify the appropriate flow and the resulting merge will require less controller intervention.</w:t>
      </w:r>
      <w:r w:rsidR="001F3827">
        <w:t xml:space="preserve"> The figure below clearly depicts how this would appear on the scope.</w:t>
      </w:r>
    </w:p>
    <w:p w:rsidR="001F3827" w:rsidRDefault="001F3827" w:rsidP="008C5E02">
      <w:r>
        <w:rPr>
          <w:noProof/>
        </w:rPr>
        <w:drawing>
          <wp:inline distT="0" distB="0" distL="0" distR="0" wp14:anchorId="46AC9F5B" wp14:editId="676A4631">
            <wp:extent cx="5197511" cy="38951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7574" cy="3895153"/>
                    </a:xfrm>
                    <a:prstGeom prst="rect">
                      <a:avLst/>
                    </a:prstGeom>
                    <a:noFill/>
                    <a:ln>
                      <a:noFill/>
                    </a:ln>
                  </pic:spPr>
                </pic:pic>
              </a:graphicData>
            </a:graphic>
          </wp:inline>
        </w:drawing>
      </w:r>
    </w:p>
    <w:p w:rsidR="001F3827" w:rsidRDefault="001F3827" w:rsidP="001F3827">
      <w:pPr>
        <w:pStyle w:val="Caption"/>
      </w:pPr>
      <w:bookmarkStart w:id="650" w:name="_Toc374608770"/>
      <w:r>
        <w:t xml:space="preserve">Figure </w:t>
      </w:r>
      <w:r w:rsidR="008F6429">
        <w:fldChar w:fldCharType="begin"/>
      </w:r>
      <w:r>
        <w:instrText xml:space="preserve"> SEQ Figure \* ARABIC </w:instrText>
      </w:r>
      <w:r w:rsidR="008F6429">
        <w:fldChar w:fldCharType="separate"/>
      </w:r>
      <w:r w:rsidR="007507B2">
        <w:rPr>
          <w:noProof/>
        </w:rPr>
        <w:t>16</w:t>
      </w:r>
      <w:r w:rsidR="008F6429">
        <w:fldChar w:fldCharType="end"/>
      </w:r>
      <w:r>
        <w:t>: RPI on the Controller's scope</w:t>
      </w:r>
      <w:bookmarkEnd w:id="650"/>
    </w:p>
    <w:p w:rsidR="008A508F" w:rsidRDefault="008A508F" w:rsidP="008C5E02">
      <w:r>
        <w:t>Noteworthy is</w:t>
      </w:r>
      <w:r w:rsidR="006333D8">
        <w:t xml:space="preserve"> that fact that</w:t>
      </w:r>
      <w:r>
        <w:t xml:space="preserve"> RPI’s project algorithm accounts for circular arcs defined by Radius to Fix (RF legs). Since RF legs provide a fixed ground path, RPI projections are even more accurate when used with RNP procedures. [25]</w:t>
      </w:r>
      <w:r w:rsidR="00F250B9">
        <w:t xml:space="preserve"> The image below shows the benefits of RPI. It allows for controllers to build gaps to more precisely merge traffic. It also reduces delay vectoring and elongation of the final approach by allowing the controller to merge more efficiently. </w:t>
      </w:r>
    </w:p>
    <w:p w:rsidR="008A508F" w:rsidRDefault="00F250B9" w:rsidP="008C5E02">
      <w:r>
        <w:rPr>
          <w:noProof/>
        </w:rPr>
        <w:drawing>
          <wp:inline distT="0" distB="0" distL="0" distR="0" wp14:anchorId="25CE62F8" wp14:editId="79B782F5">
            <wp:extent cx="6184439" cy="1692792"/>
            <wp:effectExtent l="0" t="0" r="698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4774" cy="1692884"/>
                    </a:xfrm>
                    <a:prstGeom prst="rect">
                      <a:avLst/>
                    </a:prstGeom>
                    <a:noFill/>
                    <a:ln>
                      <a:noFill/>
                    </a:ln>
                  </pic:spPr>
                </pic:pic>
              </a:graphicData>
            </a:graphic>
          </wp:inline>
        </w:drawing>
      </w:r>
    </w:p>
    <w:p w:rsidR="00F250B9" w:rsidRPr="008C5E02" w:rsidRDefault="00F250B9" w:rsidP="00F250B9">
      <w:pPr>
        <w:pStyle w:val="Caption"/>
      </w:pPr>
      <w:bookmarkStart w:id="651" w:name="_Toc374608771"/>
      <w:r>
        <w:t xml:space="preserve">Figure </w:t>
      </w:r>
      <w:r w:rsidR="008F6429">
        <w:fldChar w:fldCharType="begin"/>
      </w:r>
      <w:r w:rsidR="00056636">
        <w:instrText xml:space="preserve"> SEQ Figure \* ARABIC </w:instrText>
      </w:r>
      <w:r w:rsidR="008F6429">
        <w:fldChar w:fldCharType="separate"/>
      </w:r>
      <w:r w:rsidR="007507B2">
        <w:rPr>
          <w:noProof/>
        </w:rPr>
        <w:t>17</w:t>
      </w:r>
      <w:r w:rsidR="008F6429">
        <w:rPr>
          <w:noProof/>
        </w:rPr>
        <w:fldChar w:fldCharType="end"/>
      </w:r>
      <w:r>
        <w:t>: RPI Benefits [26]</w:t>
      </w:r>
      <w:bookmarkEnd w:id="651"/>
    </w:p>
    <w:p w:rsidR="008C5E02" w:rsidRPr="008C5E02" w:rsidRDefault="008C5E02" w:rsidP="008C5E02">
      <w:r w:rsidRPr="008C5E02">
        <w:t>RPI does not perform dynamic trajectory modeling, and does not take aircraft speed or environmental winds into account when computing indicator locations. RPI does not issue advisories or automated warnings/alerts to the controller.</w:t>
      </w:r>
      <w:r w:rsidR="006333D8">
        <w:t xml:space="preserve"> While this is not a problem, these facts show there is a trade off between a capability such as RPI versus that of TSS.</w:t>
      </w:r>
    </w:p>
    <w:p w:rsidR="008C5E02" w:rsidRDefault="008C5E02" w:rsidP="008C5E02">
      <w:pPr>
        <w:rPr>
          <w:color w:val="000000"/>
        </w:rPr>
      </w:pPr>
      <w:r>
        <w:t>The MITRE Corporation’s Center for Advanced Aviation System Development (CAASD) developed the RPI concept as a means to conduct more efficient merging of RNAV arrival operations in busy terminal areas</w:t>
      </w:r>
      <w:r>
        <w:rPr>
          <w:color w:val="000000"/>
        </w:rPr>
        <w:t>. This tool is able</w:t>
      </w:r>
      <w:r w:rsidRPr="00D724E8">
        <w:rPr>
          <w:color w:val="000000"/>
        </w:rPr>
        <w:t xml:space="preserve"> to be integrated with air traffic control terminal</w:t>
      </w:r>
      <w:r>
        <w:rPr>
          <w:color w:val="000000"/>
        </w:rPr>
        <w:t xml:space="preserve"> automation systems</w:t>
      </w:r>
      <w:r w:rsidRPr="00D724E8">
        <w:rPr>
          <w:color w:val="000000"/>
        </w:rPr>
        <w:t xml:space="preserve">, including Standard Terminal Automation Replacement System (STARS) and Common Automated </w:t>
      </w:r>
      <w:r>
        <w:rPr>
          <w:color w:val="000000"/>
        </w:rPr>
        <w:t xml:space="preserve">Radar </w:t>
      </w:r>
      <w:r w:rsidRPr="00D724E8">
        <w:rPr>
          <w:color w:val="000000"/>
        </w:rPr>
        <w:t xml:space="preserve">Terminal System (CARTS). </w:t>
      </w:r>
    </w:p>
    <w:p w:rsidR="00FD012E" w:rsidRDefault="000E7C95" w:rsidP="000E7C95">
      <w:pPr>
        <w:pStyle w:val="Heading2"/>
      </w:pPr>
      <w:bookmarkStart w:id="652" w:name="_Toc374608741"/>
      <w:r>
        <w:t>Lingering Gaps</w:t>
      </w:r>
      <w:bookmarkEnd w:id="652"/>
    </w:p>
    <w:p w:rsidR="00E539D3" w:rsidRDefault="000E7C95" w:rsidP="00E539D3">
      <w:r>
        <w:t>Within the scope of this research, research points to the gap being fully addressed with the implementation of one of the suggested tools.  This is based upon the assumption that the problem space is high density terminal environments (ie the core top 30 airports). It is within this airspace that the benefits will be realized by keeping aircraft on advanced procedures.  It is within this airspace that controllers will need one of the tools identified in order to navigate complex merges within this airspace, thus allowing aircraft to stay on their advanced arrival procedures.  This will then lead to an overall gain in enabling the use of PBN.</w:t>
      </w:r>
      <w:bookmarkStart w:id="653" w:name="h.3lhx0d4uzprm" w:colFirst="0" w:colLast="0"/>
      <w:bookmarkStart w:id="654" w:name="_Toc372018300"/>
      <w:bookmarkStart w:id="655" w:name="_Toc372018441"/>
      <w:bookmarkEnd w:id="653"/>
    </w:p>
    <w:p w:rsidR="006D77F3" w:rsidDel="009B3CFF" w:rsidRDefault="006D77F3" w:rsidP="00E539D3">
      <w:pPr>
        <w:pStyle w:val="Heading1"/>
        <w:rPr>
          <w:del w:id="656" w:author="Danielle Murray" w:date="2013-12-11T08:59:00Z"/>
        </w:rPr>
      </w:pPr>
    </w:p>
    <w:p w:rsidR="006D77F3" w:rsidDel="009B3CFF" w:rsidRDefault="006D77F3" w:rsidP="00E539D3">
      <w:pPr>
        <w:pStyle w:val="Heading1"/>
        <w:rPr>
          <w:del w:id="657" w:author="Danielle Murray" w:date="2013-12-11T08:59:00Z"/>
        </w:rPr>
      </w:pPr>
    </w:p>
    <w:p w:rsidR="006D77F3" w:rsidRPr="006D77F3" w:rsidDel="009B3CFF" w:rsidRDefault="006D77F3" w:rsidP="006D77F3">
      <w:pPr>
        <w:rPr>
          <w:del w:id="658" w:author="Danielle Murray" w:date="2013-12-11T08:59:00Z"/>
        </w:rPr>
      </w:pPr>
    </w:p>
    <w:p w:rsidR="006D77F3" w:rsidDel="009B3CFF" w:rsidRDefault="006D77F3" w:rsidP="00E539D3">
      <w:pPr>
        <w:pStyle w:val="Heading1"/>
        <w:rPr>
          <w:del w:id="659" w:author="Danielle Murray" w:date="2013-12-11T08:59:00Z"/>
        </w:rPr>
      </w:pPr>
    </w:p>
    <w:p w:rsidR="001F3827" w:rsidRPr="001F3827" w:rsidDel="009B3CFF" w:rsidRDefault="001F3827" w:rsidP="001F3827">
      <w:pPr>
        <w:rPr>
          <w:del w:id="660" w:author="Danielle Murray" w:date="2013-12-11T08:59:00Z"/>
        </w:rPr>
      </w:pPr>
    </w:p>
    <w:p w:rsidR="006D77F3" w:rsidRDefault="006D77F3" w:rsidP="006D77F3"/>
    <w:p w:rsidR="006D77F3" w:rsidRPr="006D77F3" w:rsidRDefault="006D77F3" w:rsidP="006D77F3"/>
    <w:p w:rsidR="00021EAA" w:rsidRDefault="00021EAA" w:rsidP="00E539D3">
      <w:pPr>
        <w:pStyle w:val="Heading1"/>
      </w:pPr>
      <w:bookmarkStart w:id="661" w:name="_Toc374608742"/>
      <w:r w:rsidRPr="001808C8">
        <w:t>Alternatives</w:t>
      </w:r>
      <w:r>
        <w:rPr>
          <w:rFonts w:eastAsia="Cambria"/>
        </w:rPr>
        <w:t xml:space="preserve"> Analysis</w:t>
      </w:r>
      <w:bookmarkEnd w:id="654"/>
      <w:bookmarkEnd w:id="655"/>
      <w:bookmarkEnd w:id="661"/>
    </w:p>
    <w:p w:rsidR="00021EAA" w:rsidRDefault="00021EAA" w:rsidP="00021EAA">
      <w:pPr>
        <w:pStyle w:val="Normal1"/>
        <w:spacing w:after="200"/>
      </w:pPr>
      <w:r>
        <w:rPr>
          <w:rFonts w:ascii="Calibri" w:eastAsia="Calibri" w:hAnsi="Calibri" w:cs="Calibri"/>
        </w:rPr>
        <w:t>One of the key objectives of this project is to perform an alternatives analysis that will evaluate the identified alternatives and help the decision makers with the best solution</w:t>
      </w:r>
      <w:r w:rsidR="00D60866">
        <w:rPr>
          <w:rFonts w:ascii="Calibri" w:eastAsia="Calibri" w:hAnsi="Calibri" w:cs="Calibri"/>
        </w:rPr>
        <w:t>s</w:t>
      </w:r>
      <w:r>
        <w:rPr>
          <w:rFonts w:ascii="Calibri" w:eastAsia="Calibri" w:hAnsi="Calibri" w:cs="Calibri"/>
        </w:rPr>
        <w:t xml:space="preserve"> for addressing the gap. This analysis has been performed by the team and includes great deal of subject matter expertise opinion.  In this case, the subject matter expertise is vital as both technologies were tested using very different environments.  Therefore, a great deal of the assessment must be qualitative</w:t>
      </w:r>
      <w:r w:rsidR="006333D8">
        <w:rPr>
          <w:rFonts w:ascii="Calibri" w:eastAsia="Calibri" w:hAnsi="Calibri" w:cs="Calibri"/>
        </w:rPr>
        <w:t xml:space="preserve"> and lends heavily on subject matter expertise</w:t>
      </w:r>
      <w:r>
        <w:rPr>
          <w:rFonts w:ascii="Calibri" w:eastAsia="Calibri" w:hAnsi="Calibri" w:cs="Calibri"/>
        </w:rPr>
        <w:t>.</w:t>
      </w:r>
    </w:p>
    <w:p w:rsidR="00021EAA" w:rsidRDefault="00021EAA" w:rsidP="00021EAA">
      <w:pPr>
        <w:pStyle w:val="Normal1"/>
        <w:spacing w:after="200"/>
      </w:pPr>
      <w:r>
        <w:rPr>
          <w:rFonts w:ascii="Calibri" w:eastAsia="Calibri" w:hAnsi="Calibri" w:cs="Calibri"/>
        </w:rPr>
        <w:t xml:space="preserve">The steps of this analysis follow those of the qualitative value model development followed by a quantitative analysis. </w:t>
      </w:r>
    </w:p>
    <w:p w:rsidR="00021EAA" w:rsidRDefault="00021EAA" w:rsidP="00021EAA">
      <w:pPr>
        <w:pStyle w:val="Heading2"/>
      </w:pPr>
      <w:bookmarkStart w:id="662" w:name="h.wgfjthmehzkq" w:colFirst="0" w:colLast="0"/>
      <w:bookmarkStart w:id="663" w:name="_Toc372018301"/>
      <w:bookmarkStart w:id="664" w:name="_Toc372018442"/>
      <w:bookmarkStart w:id="665" w:name="_Toc374608743"/>
      <w:bookmarkEnd w:id="662"/>
      <w:r>
        <w:rPr>
          <w:rFonts w:eastAsia="Cambria"/>
        </w:rPr>
        <w:t>Description of Alternatives</w:t>
      </w:r>
      <w:bookmarkEnd w:id="663"/>
      <w:bookmarkEnd w:id="664"/>
      <w:bookmarkEnd w:id="665"/>
    </w:p>
    <w:p w:rsidR="00021EAA" w:rsidRPr="001808C8" w:rsidRDefault="00021EAA" w:rsidP="00021EAA">
      <w:pPr>
        <w:rPr>
          <w:b/>
        </w:rPr>
      </w:pPr>
      <w:r w:rsidRPr="001808C8">
        <w:rPr>
          <w:b/>
        </w:rPr>
        <w:t>Terminal Sequencing and Spacing</w:t>
      </w:r>
      <w:r w:rsidR="00E539D3">
        <w:rPr>
          <w:b/>
        </w:rPr>
        <w:t xml:space="preserve"> </w:t>
      </w:r>
      <w:r w:rsidR="00D60866">
        <w:rPr>
          <w:b/>
        </w:rPr>
        <w:t xml:space="preserve">(TSS): </w:t>
      </w:r>
      <w:r>
        <w:rPr>
          <w:rFonts w:ascii="Calibri" w:eastAsia="Calibri" w:hAnsi="Calibri" w:cs="Calibri"/>
        </w:rPr>
        <w:t>This alternative has been identified as a key capability to address the gap that exists in enabling the use of Performance Based Navigation</w:t>
      </w:r>
      <w:r w:rsidR="00D60866">
        <w:rPr>
          <w:rFonts w:ascii="Calibri" w:eastAsia="Calibri" w:hAnsi="Calibri" w:cs="Calibri"/>
        </w:rPr>
        <w:t xml:space="preserve"> (PBN) by the Federal Aviation Administration (FAA)</w:t>
      </w:r>
      <w:r>
        <w:rPr>
          <w:rFonts w:ascii="Calibri" w:eastAsia="Calibri" w:hAnsi="Calibri" w:cs="Calibri"/>
        </w:rPr>
        <w:t xml:space="preserve">.  This capability leverages Traffic Based Flow Management (TBFM), a system that provides an absolute schedule and displays key information to controllers.  </w:t>
      </w:r>
      <w:r w:rsidR="001F3827">
        <w:rPr>
          <w:rFonts w:ascii="Calibri" w:eastAsia="Calibri" w:hAnsi="Calibri" w:cs="Calibri"/>
        </w:rPr>
        <w:t xml:space="preserve">Greater detail about this alternative was provided above in the gap analysis. </w:t>
      </w:r>
    </w:p>
    <w:p w:rsidR="001F3827" w:rsidRPr="001808C8" w:rsidRDefault="00021EAA" w:rsidP="001F3827">
      <w:pPr>
        <w:rPr>
          <w:b/>
        </w:rPr>
      </w:pPr>
      <w:r w:rsidRPr="001808C8">
        <w:rPr>
          <w:b/>
        </w:rPr>
        <w:t>Relative Position Indicator</w:t>
      </w:r>
      <w:r w:rsidR="00D60866">
        <w:rPr>
          <w:rFonts w:ascii="Calibri" w:eastAsia="Calibri" w:hAnsi="Calibri" w:cs="Calibri"/>
        </w:rPr>
        <w:t xml:space="preserve"> </w:t>
      </w:r>
      <w:r w:rsidR="00D60866" w:rsidRPr="001F3827">
        <w:rPr>
          <w:rFonts w:ascii="Calibri" w:eastAsia="Calibri" w:hAnsi="Calibri" w:cs="Calibri"/>
          <w:b/>
        </w:rPr>
        <w:t>(RPI)</w:t>
      </w:r>
      <w:r w:rsidR="00D60866">
        <w:rPr>
          <w:rFonts w:ascii="Calibri" w:eastAsia="Calibri" w:hAnsi="Calibri" w:cs="Calibri"/>
          <w:b/>
        </w:rPr>
        <w:t xml:space="preserve">: </w:t>
      </w:r>
      <w:r w:rsidR="00D60866" w:rsidRPr="001F3827">
        <w:rPr>
          <w:rFonts w:ascii="Calibri" w:eastAsia="Calibri" w:hAnsi="Calibri" w:cs="Calibri"/>
        </w:rPr>
        <w:t>It</w:t>
      </w:r>
      <w:r w:rsidRPr="00D60866">
        <w:rPr>
          <w:rFonts w:ascii="Calibri" w:eastAsia="Calibri" w:hAnsi="Calibri" w:cs="Calibri"/>
          <w:highlight w:val="white"/>
        </w:rPr>
        <w:t xml:space="preserve"> </w:t>
      </w:r>
      <w:r>
        <w:rPr>
          <w:rFonts w:ascii="Calibri" w:eastAsia="Calibri" w:hAnsi="Calibri" w:cs="Calibri"/>
          <w:highlight w:val="white"/>
        </w:rPr>
        <w:t>is a passive situational awareness tool and does not issue advisories. It offers foresight into possible merge issues while relying on the controller to use speed control to achieve sequencing of aircraft.</w:t>
      </w:r>
      <w:r w:rsidR="001F3827" w:rsidRPr="001F3827">
        <w:rPr>
          <w:rFonts w:ascii="Calibri" w:eastAsia="Calibri" w:hAnsi="Calibri" w:cs="Calibri"/>
        </w:rPr>
        <w:t xml:space="preserve"> </w:t>
      </w:r>
      <w:r w:rsidR="001F3827">
        <w:rPr>
          <w:rFonts w:ascii="Calibri" w:eastAsia="Calibri" w:hAnsi="Calibri" w:cs="Calibri"/>
        </w:rPr>
        <w:t xml:space="preserve">Greater detail about this alternative was provided above in the gap analysis. </w:t>
      </w:r>
    </w:p>
    <w:p w:rsidR="00021EAA" w:rsidRDefault="00021EAA" w:rsidP="00E539D3">
      <w:pPr>
        <w:rPr>
          <w:rFonts w:ascii="Calibri" w:eastAsia="Calibri" w:hAnsi="Calibri" w:cs="Calibri"/>
        </w:rPr>
      </w:pPr>
      <w:r w:rsidRPr="001808C8">
        <w:rPr>
          <w:b/>
        </w:rPr>
        <w:t>TSS Lite</w:t>
      </w:r>
      <w:r w:rsidR="00D60866">
        <w:rPr>
          <w:b/>
        </w:rPr>
        <w:t xml:space="preserve"> &amp; </w:t>
      </w:r>
      <w:r w:rsidRPr="001808C8">
        <w:rPr>
          <w:b/>
        </w:rPr>
        <w:t>RPI</w:t>
      </w:r>
      <w:r w:rsidR="00D60866">
        <w:rPr>
          <w:b/>
        </w:rPr>
        <w:t>:</w:t>
      </w:r>
      <w:r w:rsidR="00E539D3">
        <w:rPr>
          <w:b/>
        </w:rPr>
        <w:t xml:space="preserve"> </w:t>
      </w:r>
      <w:r>
        <w:rPr>
          <w:rFonts w:ascii="Calibri" w:eastAsia="Calibri" w:hAnsi="Calibri" w:cs="Calibri"/>
        </w:rPr>
        <w:t>This is a proposed alternative for the sake of this alternatives analysis.  This provides a “hybrid” option which has the potential to provide a great deal of benefit in enabling the use of PBN.  While this alternative has not been researched independently it utilizes pieces of information that have been assessed. This option includes the RPI capability as well as two key pieces of information from TSS – runway assignment and sequence numbers.  These two tools out of the TSS toolset have proven to provide benefit to controllers as individual pieces of information.  This hybrid allows the controller to realize more benefit by adding some of the TSS information without having to be at a facility where TBFM is implemented.</w:t>
      </w:r>
    </w:p>
    <w:p w:rsidR="006333D8" w:rsidRPr="00E539D3" w:rsidRDefault="006333D8" w:rsidP="00E539D3">
      <w:pPr>
        <w:rPr>
          <w:b/>
        </w:rPr>
      </w:pPr>
      <w:r>
        <w:rPr>
          <w:rFonts w:ascii="Calibri" w:eastAsia="Calibri" w:hAnsi="Calibri" w:cs="Calibri"/>
        </w:rPr>
        <w:t>The table below provides a simplistic comparison of the tools listed above.</w:t>
      </w:r>
      <w:r w:rsidRPr="001F3827">
        <w:rPr>
          <w:rFonts w:ascii="Calibri" w:eastAsia="Calibri" w:hAnsi="Calibri" w:cs="Calibri"/>
          <w:b/>
          <w:bCs/>
        </w:rPr>
        <w:t> </w:t>
      </w:r>
    </w:p>
    <w:tbl>
      <w:tblPr>
        <w:tblW w:w="5305" w:type="pct"/>
        <w:tblCellMar>
          <w:left w:w="0" w:type="dxa"/>
          <w:right w:w="0" w:type="dxa"/>
        </w:tblCellMar>
        <w:tblLook w:val="04A0" w:firstRow="1" w:lastRow="0" w:firstColumn="1" w:lastColumn="0" w:noHBand="0" w:noVBand="1"/>
      </w:tblPr>
      <w:tblGrid>
        <w:gridCol w:w="2301"/>
        <w:gridCol w:w="2161"/>
        <w:gridCol w:w="2486"/>
        <w:gridCol w:w="3093"/>
      </w:tblGrid>
      <w:tr w:rsidR="001F3827" w:rsidRPr="001F3827" w:rsidTr="001F3827">
        <w:trPr>
          <w:trHeight w:val="792"/>
        </w:trPr>
        <w:tc>
          <w:tcPr>
            <w:tcW w:w="1146" w:type="pct"/>
            <w:tcBorders>
              <w:top w:val="single" w:sz="8" w:space="0" w:color="FFFFFF"/>
              <w:left w:val="single" w:sz="8" w:space="0" w:color="FFFFFF"/>
              <w:bottom w:val="single" w:sz="24" w:space="0" w:color="FFFFFF"/>
              <w:right w:val="single" w:sz="8" w:space="0" w:color="FFFFFF"/>
            </w:tcBorders>
            <w:shd w:val="clear" w:color="auto" w:fill="6076B4"/>
            <w:tcMar>
              <w:top w:w="15" w:type="dxa"/>
              <w:left w:w="52" w:type="dxa"/>
              <w:bottom w:w="0" w:type="dxa"/>
              <w:right w:w="52" w:type="dxa"/>
            </w:tcMar>
            <w:hideMark/>
          </w:tcPr>
          <w:p w:rsidR="00356067" w:rsidRPr="001F3827" w:rsidRDefault="00356067" w:rsidP="001F3827">
            <w:pPr>
              <w:pStyle w:val="Normal1"/>
              <w:rPr>
                <w:rFonts w:ascii="Calibri" w:eastAsia="Calibri" w:hAnsi="Calibri" w:cs="Calibri"/>
              </w:rPr>
            </w:pPr>
          </w:p>
        </w:tc>
        <w:tc>
          <w:tcPr>
            <w:tcW w:w="1076" w:type="pct"/>
            <w:tcBorders>
              <w:top w:val="single" w:sz="8" w:space="0" w:color="FFFFFF"/>
              <w:left w:val="single" w:sz="8" w:space="0" w:color="FFFFFF"/>
              <w:bottom w:val="single" w:sz="24" w:space="0" w:color="FFFFFF"/>
              <w:right w:val="single" w:sz="8" w:space="0" w:color="FFFFFF"/>
            </w:tcBorders>
            <w:shd w:val="clear" w:color="auto" w:fill="6076B4"/>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b/>
                <w:bCs/>
              </w:rPr>
              <w:t>Relative Position Indicator</w:t>
            </w:r>
          </w:p>
        </w:tc>
        <w:tc>
          <w:tcPr>
            <w:tcW w:w="1238" w:type="pct"/>
            <w:tcBorders>
              <w:top w:val="single" w:sz="8" w:space="0" w:color="FFFFFF"/>
              <w:left w:val="single" w:sz="8" w:space="0" w:color="FFFFFF"/>
              <w:bottom w:val="single" w:sz="24" w:space="0" w:color="FFFFFF"/>
              <w:right w:val="single" w:sz="8" w:space="0" w:color="FFFFFF"/>
            </w:tcBorders>
            <w:shd w:val="clear" w:color="auto" w:fill="6076B4"/>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b/>
                <w:bCs/>
              </w:rPr>
              <w:t>TSS Lite + RPI</w:t>
            </w:r>
          </w:p>
        </w:tc>
        <w:tc>
          <w:tcPr>
            <w:tcW w:w="1540" w:type="pct"/>
            <w:tcBorders>
              <w:top w:val="single" w:sz="8" w:space="0" w:color="FFFFFF"/>
              <w:left w:val="single" w:sz="8" w:space="0" w:color="FFFFFF"/>
              <w:bottom w:val="single" w:sz="24" w:space="0" w:color="FFFFFF"/>
              <w:right w:val="single" w:sz="8" w:space="0" w:color="FFFFFF"/>
            </w:tcBorders>
            <w:shd w:val="clear" w:color="auto" w:fill="6076B4"/>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b/>
                <w:bCs/>
              </w:rPr>
              <w:t>Terminal Sequencing and Spacing</w:t>
            </w:r>
          </w:p>
        </w:tc>
      </w:tr>
      <w:tr w:rsidR="001F3827" w:rsidRPr="001F3827" w:rsidTr="001F3827">
        <w:trPr>
          <w:trHeight w:val="436"/>
        </w:trPr>
        <w:tc>
          <w:tcPr>
            <w:tcW w:w="1146" w:type="pct"/>
            <w:tcBorders>
              <w:top w:val="single" w:sz="24" w:space="0" w:color="FFFFFF"/>
              <w:left w:val="single" w:sz="8" w:space="0" w:color="FFFFFF"/>
              <w:bottom w:val="single" w:sz="8" w:space="0" w:color="FFFFFF"/>
              <w:right w:val="single" w:sz="8" w:space="0" w:color="FFFFFF"/>
            </w:tcBorders>
            <w:shd w:val="clear" w:color="auto" w:fill="6076B4"/>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b/>
                <w:bCs/>
              </w:rPr>
              <w:t>Type of Display Aid</w:t>
            </w:r>
          </w:p>
        </w:tc>
        <w:tc>
          <w:tcPr>
            <w:tcW w:w="1076" w:type="pct"/>
            <w:tcBorders>
              <w:top w:val="single" w:sz="24" w:space="0" w:color="FFFFFF"/>
              <w:left w:val="single" w:sz="8" w:space="0" w:color="FFFFFF"/>
              <w:bottom w:val="single" w:sz="8" w:space="0" w:color="FFFFFF"/>
              <w:right w:val="single" w:sz="8" w:space="0" w:color="FFFFFF"/>
            </w:tcBorders>
            <w:shd w:val="clear" w:color="auto" w:fill="D2D6E5"/>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Relative</w:t>
            </w:r>
          </w:p>
        </w:tc>
        <w:tc>
          <w:tcPr>
            <w:tcW w:w="1238" w:type="pct"/>
            <w:tcBorders>
              <w:top w:val="single" w:sz="24" w:space="0" w:color="FFFFFF"/>
              <w:left w:val="single" w:sz="8" w:space="0" w:color="FFFFFF"/>
              <w:bottom w:val="single" w:sz="8" w:space="0" w:color="FFFFFF"/>
              <w:right w:val="single" w:sz="8" w:space="0" w:color="FFFFFF"/>
            </w:tcBorders>
            <w:shd w:val="clear" w:color="auto" w:fill="D2D6E5"/>
            <w:tcMar>
              <w:top w:w="15" w:type="dxa"/>
              <w:left w:w="52" w:type="dxa"/>
              <w:bottom w:w="0" w:type="dxa"/>
              <w:right w:w="52" w:type="dxa"/>
            </w:tcMar>
            <w:hideMark/>
          </w:tcPr>
          <w:p w:rsidR="00356067" w:rsidRPr="001F3827" w:rsidRDefault="006333D8" w:rsidP="001F3827">
            <w:pPr>
              <w:pStyle w:val="Normal1"/>
              <w:rPr>
                <w:rFonts w:ascii="Calibri" w:eastAsia="Calibri" w:hAnsi="Calibri" w:cs="Calibri"/>
              </w:rPr>
            </w:pPr>
            <w:r>
              <w:rPr>
                <w:rFonts w:ascii="Calibri" w:eastAsia="Calibri" w:hAnsi="Calibri" w:cs="Calibri"/>
              </w:rPr>
              <w:t>Absolute</w:t>
            </w:r>
          </w:p>
        </w:tc>
        <w:tc>
          <w:tcPr>
            <w:tcW w:w="1540" w:type="pct"/>
            <w:tcBorders>
              <w:top w:val="single" w:sz="24" w:space="0" w:color="FFFFFF"/>
              <w:left w:val="single" w:sz="8" w:space="0" w:color="FFFFFF"/>
              <w:bottom w:val="single" w:sz="8" w:space="0" w:color="FFFFFF"/>
              <w:right w:val="single" w:sz="8" w:space="0" w:color="FFFFFF"/>
            </w:tcBorders>
            <w:shd w:val="clear" w:color="auto" w:fill="D2D6E5"/>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Absolute</w:t>
            </w:r>
          </w:p>
        </w:tc>
      </w:tr>
      <w:tr w:rsidR="001F3827" w:rsidRPr="001F3827" w:rsidTr="001F3827">
        <w:trPr>
          <w:trHeight w:val="792"/>
        </w:trPr>
        <w:tc>
          <w:tcPr>
            <w:tcW w:w="1146" w:type="pct"/>
            <w:tcBorders>
              <w:top w:val="single" w:sz="8" w:space="0" w:color="FFFFFF"/>
              <w:left w:val="single" w:sz="8" w:space="0" w:color="FFFFFF"/>
              <w:bottom w:val="single" w:sz="8" w:space="0" w:color="FFFFFF"/>
              <w:right w:val="single" w:sz="8" w:space="0" w:color="FFFFFF"/>
            </w:tcBorders>
            <w:shd w:val="clear" w:color="auto" w:fill="6076B4"/>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b/>
                <w:bCs/>
              </w:rPr>
              <w:t>Mythology behind Display Aid</w:t>
            </w:r>
          </w:p>
        </w:tc>
        <w:tc>
          <w:tcPr>
            <w:tcW w:w="1076" w:type="pct"/>
            <w:tcBorders>
              <w:top w:val="single" w:sz="8" w:space="0" w:color="FFFFFF"/>
              <w:left w:val="single" w:sz="8" w:space="0" w:color="FFFFFF"/>
              <w:bottom w:val="single" w:sz="8" w:space="0" w:color="FFFFFF"/>
              <w:right w:val="single" w:sz="8" w:space="0" w:color="FFFFFF"/>
            </w:tcBorders>
            <w:shd w:val="clear" w:color="auto" w:fill="EAECF2"/>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Calculated Relative Position</w:t>
            </w:r>
          </w:p>
        </w:tc>
        <w:tc>
          <w:tcPr>
            <w:tcW w:w="1238" w:type="pct"/>
            <w:tcBorders>
              <w:top w:val="single" w:sz="8" w:space="0" w:color="FFFFFF"/>
              <w:left w:val="single" w:sz="8" w:space="0" w:color="FFFFFF"/>
              <w:bottom w:val="single" w:sz="8" w:space="0" w:color="FFFFFF"/>
              <w:right w:val="single" w:sz="8" w:space="0" w:color="FFFFFF"/>
            </w:tcBorders>
            <w:shd w:val="clear" w:color="auto" w:fill="EAECF2"/>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Calculated Relative Position</w:t>
            </w:r>
          </w:p>
        </w:tc>
        <w:tc>
          <w:tcPr>
            <w:tcW w:w="1540" w:type="pct"/>
            <w:tcBorders>
              <w:top w:val="single" w:sz="8" w:space="0" w:color="FFFFFF"/>
              <w:left w:val="single" w:sz="8" w:space="0" w:color="FFFFFF"/>
              <w:bottom w:val="single" w:sz="8" w:space="0" w:color="FFFFFF"/>
              <w:right w:val="single" w:sz="8" w:space="0" w:color="FFFFFF"/>
            </w:tcBorders>
            <w:shd w:val="clear" w:color="auto" w:fill="EAECF2"/>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Schedule Based Position</w:t>
            </w:r>
          </w:p>
        </w:tc>
      </w:tr>
      <w:tr w:rsidR="001F3827" w:rsidRPr="001F3827" w:rsidTr="001F3827">
        <w:trPr>
          <w:trHeight w:val="792"/>
        </w:trPr>
        <w:tc>
          <w:tcPr>
            <w:tcW w:w="1146" w:type="pct"/>
            <w:tcBorders>
              <w:top w:val="single" w:sz="8" w:space="0" w:color="FFFFFF"/>
              <w:left w:val="single" w:sz="8" w:space="0" w:color="FFFFFF"/>
              <w:bottom w:val="single" w:sz="8" w:space="0" w:color="FFFFFF"/>
              <w:right w:val="single" w:sz="8" w:space="0" w:color="FFFFFF"/>
            </w:tcBorders>
            <w:shd w:val="clear" w:color="auto" w:fill="6076B4"/>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b/>
                <w:bCs/>
              </w:rPr>
              <w:t>Number of System Dependencies</w:t>
            </w:r>
          </w:p>
        </w:tc>
        <w:tc>
          <w:tcPr>
            <w:tcW w:w="1076" w:type="pct"/>
            <w:tcBorders>
              <w:top w:val="single" w:sz="8" w:space="0" w:color="FFFFFF"/>
              <w:left w:val="single" w:sz="8" w:space="0" w:color="FFFFFF"/>
              <w:bottom w:val="single" w:sz="8" w:space="0" w:color="FFFFFF"/>
              <w:right w:val="single" w:sz="8" w:space="0" w:color="FFFFFF"/>
            </w:tcBorders>
            <w:shd w:val="clear" w:color="auto" w:fill="D2D6E5"/>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1 (STARS)</w:t>
            </w:r>
          </w:p>
        </w:tc>
        <w:tc>
          <w:tcPr>
            <w:tcW w:w="1238" w:type="pct"/>
            <w:tcBorders>
              <w:top w:val="single" w:sz="8" w:space="0" w:color="FFFFFF"/>
              <w:left w:val="single" w:sz="8" w:space="0" w:color="FFFFFF"/>
              <w:bottom w:val="single" w:sz="8" w:space="0" w:color="FFFFFF"/>
              <w:right w:val="single" w:sz="8" w:space="0" w:color="FFFFFF"/>
            </w:tcBorders>
            <w:shd w:val="clear" w:color="auto" w:fill="D2D6E5"/>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2 (STAR, ERAM, and TBFM)</w:t>
            </w:r>
          </w:p>
        </w:tc>
        <w:tc>
          <w:tcPr>
            <w:tcW w:w="1540" w:type="pct"/>
            <w:tcBorders>
              <w:top w:val="single" w:sz="8" w:space="0" w:color="FFFFFF"/>
              <w:left w:val="single" w:sz="8" w:space="0" w:color="FFFFFF"/>
              <w:bottom w:val="single" w:sz="8" w:space="0" w:color="FFFFFF"/>
              <w:right w:val="single" w:sz="8" w:space="0" w:color="FFFFFF"/>
            </w:tcBorders>
            <w:shd w:val="clear" w:color="auto" w:fill="D2D6E5"/>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3 (STARS, ERAM, and TBFM)</w:t>
            </w:r>
          </w:p>
        </w:tc>
      </w:tr>
      <w:tr w:rsidR="001F3827" w:rsidRPr="001F3827" w:rsidTr="001F3827">
        <w:trPr>
          <w:trHeight w:val="396"/>
        </w:trPr>
        <w:tc>
          <w:tcPr>
            <w:tcW w:w="1146" w:type="pct"/>
            <w:tcBorders>
              <w:top w:val="single" w:sz="8" w:space="0" w:color="FFFFFF"/>
              <w:left w:val="single" w:sz="8" w:space="0" w:color="FFFFFF"/>
              <w:bottom w:val="single" w:sz="8" w:space="0" w:color="FFFFFF"/>
              <w:right w:val="single" w:sz="8" w:space="0" w:color="FFFFFF"/>
            </w:tcBorders>
            <w:shd w:val="clear" w:color="auto" w:fill="6076B4"/>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b/>
                <w:bCs/>
              </w:rPr>
              <w:t>Equipage</w:t>
            </w:r>
          </w:p>
        </w:tc>
        <w:tc>
          <w:tcPr>
            <w:tcW w:w="1076" w:type="pct"/>
            <w:tcBorders>
              <w:top w:val="single" w:sz="8" w:space="0" w:color="FFFFFF"/>
              <w:left w:val="single" w:sz="8" w:space="0" w:color="FFFFFF"/>
              <w:bottom w:val="single" w:sz="8" w:space="0" w:color="FFFFFF"/>
              <w:right w:val="single" w:sz="8" w:space="0" w:color="FFFFFF"/>
            </w:tcBorders>
            <w:shd w:val="clear" w:color="auto" w:fill="EAECF2"/>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Mixed Equipage</w:t>
            </w:r>
          </w:p>
        </w:tc>
        <w:tc>
          <w:tcPr>
            <w:tcW w:w="1238" w:type="pct"/>
            <w:tcBorders>
              <w:top w:val="single" w:sz="8" w:space="0" w:color="FFFFFF"/>
              <w:left w:val="single" w:sz="8" w:space="0" w:color="FFFFFF"/>
              <w:bottom w:val="single" w:sz="8" w:space="0" w:color="FFFFFF"/>
              <w:right w:val="single" w:sz="8" w:space="0" w:color="FFFFFF"/>
            </w:tcBorders>
            <w:shd w:val="clear" w:color="auto" w:fill="EAECF2"/>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Mixed Equipage</w:t>
            </w:r>
          </w:p>
        </w:tc>
        <w:tc>
          <w:tcPr>
            <w:tcW w:w="1540" w:type="pct"/>
            <w:tcBorders>
              <w:top w:val="single" w:sz="8" w:space="0" w:color="FFFFFF"/>
              <w:left w:val="single" w:sz="8" w:space="0" w:color="FFFFFF"/>
              <w:bottom w:val="single" w:sz="8" w:space="0" w:color="FFFFFF"/>
              <w:right w:val="single" w:sz="8" w:space="0" w:color="FFFFFF"/>
            </w:tcBorders>
            <w:shd w:val="clear" w:color="auto" w:fill="EAECF2"/>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Mixed Equipage</w:t>
            </w:r>
          </w:p>
        </w:tc>
      </w:tr>
      <w:tr w:rsidR="001F3827" w:rsidRPr="001F3827" w:rsidTr="001F3827">
        <w:trPr>
          <w:trHeight w:val="872"/>
        </w:trPr>
        <w:tc>
          <w:tcPr>
            <w:tcW w:w="1146" w:type="pct"/>
            <w:tcBorders>
              <w:top w:val="single" w:sz="8" w:space="0" w:color="FFFFFF"/>
              <w:left w:val="single" w:sz="8" w:space="0" w:color="FFFFFF"/>
              <w:bottom w:val="single" w:sz="8" w:space="0" w:color="FFFFFF"/>
              <w:right w:val="single" w:sz="8" w:space="0" w:color="FFFFFF"/>
            </w:tcBorders>
            <w:shd w:val="clear" w:color="auto" w:fill="6076B4"/>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b/>
                <w:bCs/>
              </w:rPr>
              <w:t>Environment</w:t>
            </w:r>
          </w:p>
        </w:tc>
        <w:tc>
          <w:tcPr>
            <w:tcW w:w="1076" w:type="pct"/>
            <w:tcBorders>
              <w:top w:val="single" w:sz="8" w:space="0" w:color="FFFFFF"/>
              <w:left w:val="single" w:sz="8" w:space="0" w:color="FFFFFF"/>
              <w:bottom w:val="single" w:sz="8" w:space="0" w:color="FFFFFF"/>
              <w:right w:val="single" w:sz="8" w:space="0" w:color="FFFFFF"/>
            </w:tcBorders>
            <w:shd w:val="clear" w:color="auto" w:fill="D2D6E5"/>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Aids in Complex Merges within Terminal Environment</w:t>
            </w:r>
          </w:p>
        </w:tc>
        <w:tc>
          <w:tcPr>
            <w:tcW w:w="1238" w:type="pct"/>
            <w:tcBorders>
              <w:top w:val="single" w:sz="8" w:space="0" w:color="FFFFFF"/>
              <w:left w:val="single" w:sz="8" w:space="0" w:color="FFFFFF"/>
              <w:bottom w:val="single" w:sz="8" w:space="0" w:color="FFFFFF"/>
              <w:right w:val="single" w:sz="8" w:space="0" w:color="FFFFFF"/>
            </w:tcBorders>
            <w:shd w:val="clear" w:color="auto" w:fill="D2D6E5"/>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Aids in Complex Merges within Terminal Environment</w:t>
            </w:r>
          </w:p>
        </w:tc>
        <w:tc>
          <w:tcPr>
            <w:tcW w:w="1540" w:type="pct"/>
            <w:tcBorders>
              <w:top w:val="single" w:sz="8" w:space="0" w:color="FFFFFF"/>
              <w:left w:val="single" w:sz="8" w:space="0" w:color="FFFFFF"/>
              <w:bottom w:val="single" w:sz="8" w:space="0" w:color="FFFFFF"/>
              <w:right w:val="single" w:sz="8" w:space="0" w:color="FFFFFF"/>
            </w:tcBorders>
            <w:shd w:val="clear" w:color="auto" w:fill="D2D6E5"/>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Aids in Complex Merges within Terminal Environment</w:t>
            </w:r>
          </w:p>
        </w:tc>
      </w:tr>
      <w:tr w:rsidR="001F3827" w:rsidRPr="001F3827" w:rsidTr="001F3827">
        <w:trPr>
          <w:trHeight w:val="792"/>
        </w:trPr>
        <w:tc>
          <w:tcPr>
            <w:tcW w:w="1146" w:type="pct"/>
            <w:tcBorders>
              <w:top w:val="single" w:sz="8" w:space="0" w:color="FFFFFF"/>
              <w:left w:val="single" w:sz="8" w:space="0" w:color="FFFFFF"/>
              <w:bottom w:val="single" w:sz="8" w:space="0" w:color="FFFFFF"/>
              <w:right w:val="single" w:sz="8" w:space="0" w:color="FFFFFF"/>
            </w:tcBorders>
            <w:shd w:val="clear" w:color="auto" w:fill="6076B4"/>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b/>
                <w:bCs/>
              </w:rPr>
              <w:t>Connection with TBFM</w:t>
            </w:r>
          </w:p>
        </w:tc>
        <w:tc>
          <w:tcPr>
            <w:tcW w:w="1076" w:type="pct"/>
            <w:tcBorders>
              <w:top w:val="single" w:sz="8" w:space="0" w:color="FFFFFF"/>
              <w:left w:val="single" w:sz="8" w:space="0" w:color="FFFFFF"/>
              <w:bottom w:val="single" w:sz="8" w:space="0" w:color="FFFFFF"/>
              <w:right w:val="single" w:sz="8" w:space="0" w:color="FFFFFF"/>
            </w:tcBorders>
            <w:shd w:val="clear" w:color="auto" w:fill="EAECF2"/>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Complement TBFM System</w:t>
            </w:r>
          </w:p>
        </w:tc>
        <w:tc>
          <w:tcPr>
            <w:tcW w:w="1238" w:type="pct"/>
            <w:tcBorders>
              <w:top w:val="single" w:sz="8" w:space="0" w:color="FFFFFF"/>
              <w:left w:val="single" w:sz="8" w:space="0" w:color="FFFFFF"/>
              <w:bottom w:val="single" w:sz="8" w:space="0" w:color="FFFFFF"/>
              <w:right w:val="single" w:sz="8" w:space="0" w:color="FFFFFF"/>
            </w:tcBorders>
            <w:shd w:val="clear" w:color="auto" w:fill="EAECF2"/>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One piece of information inherent in TBFM</w:t>
            </w:r>
          </w:p>
        </w:tc>
        <w:tc>
          <w:tcPr>
            <w:tcW w:w="1540" w:type="pct"/>
            <w:tcBorders>
              <w:top w:val="single" w:sz="8" w:space="0" w:color="FFFFFF"/>
              <w:left w:val="single" w:sz="8" w:space="0" w:color="FFFFFF"/>
              <w:bottom w:val="single" w:sz="8" w:space="0" w:color="FFFFFF"/>
              <w:right w:val="single" w:sz="8" w:space="0" w:color="FFFFFF"/>
            </w:tcBorders>
            <w:shd w:val="clear" w:color="auto" w:fill="EAECF2"/>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Developed within TBFM System</w:t>
            </w:r>
          </w:p>
        </w:tc>
      </w:tr>
      <w:tr w:rsidR="001F3827" w:rsidRPr="001F3827" w:rsidTr="001F3827">
        <w:trPr>
          <w:trHeight w:val="1584"/>
        </w:trPr>
        <w:tc>
          <w:tcPr>
            <w:tcW w:w="1146" w:type="pct"/>
            <w:tcBorders>
              <w:top w:val="single" w:sz="8" w:space="0" w:color="FFFFFF"/>
              <w:left w:val="single" w:sz="8" w:space="0" w:color="FFFFFF"/>
              <w:bottom w:val="single" w:sz="8" w:space="0" w:color="FFFFFF"/>
              <w:right w:val="single" w:sz="8" w:space="0" w:color="FFFFFF"/>
            </w:tcBorders>
            <w:shd w:val="clear" w:color="auto" w:fill="6076B4"/>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b/>
                <w:bCs/>
              </w:rPr>
              <w:t>User</w:t>
            </w:r>
          </w:p>
        </w:tc>
        <w:tc>
          <w:tcPr>
            <w:tcW w:w="1076" w:type="pct"/>
            <w:tcBorders>
              <w:top w:val="single" w:sz="8" w:space="0" w:color="FFFFFF"/>
              <w:left w:val="single" w:sz="8" w:space="0" w:color="FFFFFF"/>
              <w:bottom w:val="single" w:sz="8" w:space="0" w:color="FFFFFF"/>
              <w:right w:val="single" w:sz="8" w:space="0" w:color="FFFFFF"/>
            </w:tcBorders>
            <w:shd w:val="clear" w:color="auto" w:fill="D2D6E5"/>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Benefits may vary based on controller experience (inexperienced can gain greater benefit)</w:t>
            </w:r>
          </w:p>
        </w:tc>
        <w:tc>
          <w:tcPr>
            <w:tcW w:w="1238" w:type="pct"/>
            <w:tcBorders>
              <w:top w:val="single" w:sz="8" w:space="0" w:color="FFFFFF"/>
              <w:left w:val="single" w:sz="8" w:space="0" w:color="FFFFFF"/>
              <w:bottom w:val="single" w:sz="8" w:space="0" w:color="FFFFFF"/>
              <w:right w:val="single" w:sz="8" w:space="0" w:color="FFFFFF"/>
            </w:tcBorders>
            <w:shd w:val="clear" w:color="auto" w:fill="D2D6E5"/>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Benefits may incrementally improve with additional information for controller</w:t>
            </w:r>
          </w:p>
        </w:tc>
        <w:tc>
          <w:tcPr>
            <w:tcW w:w="1540" w:type="pct"/>
            <w:tcBorders>
              <w:top w:val="single" w:sz="8" w:space="0" w:color="FFFFFF"/>
              <w:left w:val="single" w:sz="8" w:space="0" w:color="FFFFFF"/>
              <w:bottom w:val="single" w:sz="8" w:space="0" w:color="FFFFFF"/>
              <w:right w:val="single" w:sz="8" w:space="0" w:color="FFFFFF"/>
            </w:tcBorders>
            <w:shd w:val="clear" w:color="auto" w:fill="D2D6E5"/>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Precision of tools allows for inexperienced/ experienced controller to see benefits</w:t>
            </w:r>
          </w:p>
        </w:tc>
      </w:tr>
      <w:tr w:rsidR="001F3827" w:rsidRPr="001F3827" w:rsidTr="001F3827">
        <w:trPr>
          <w:trHeight w:val="792"/>
        </w:trPr>
        <w:tc>
          <w:tcPr>
            <w:tcW w:w="1146" w:type="pct"/>
            <w:tcBorders>
              <w:top w:val="single" w:sz="8" w:space="0" w:color="FFFFFF"/>
              <w:left w:val="single" w:sz="8" w:space="0" w:color="FFFFFF"/>
              <w:bottom w:val="single" w:sz="8" w:space="0" w:color="FFFFFF"/>
              <w:right w:val="single" w:sz="8" w:space="0" w:color="FFFFFF"/>
            </w:tcBorders>
            <w:shd w:val="clear" w:color="auto" w:fill="6076B4"/>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b/>
                <w:bCs/>
              </w:rPr>
              <w:t>Incorporation of Winds for Solution?</w:t>
            </w:r>
          </w:p>
        </w:tc>
        <w:tc>
          <w:tcPr>
            <w:tcW w:w="1076" w:type="pct"/>
            <w:tcBorders>
              <w:top w:val="single" w:sz="8" w:space="0" w:color="FFFFFF"/>
              <w:left w:val="single" w:sz="8" w:space="0" w:color="FFFFFF"/>
              <w:bottom w:val="single" w:sz="8" w:space="0" w:color="FFFFFF"/>
              <w:right w:val="single" w:sz="8" w:space="0" w:color="FFFFFF"/>
            </w:tcBorders>
            <w:shd w:val="clear" w:color="auto" w:fill="EAECF2"/>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No</w:t>
            </w:r>
          </w:p>
        </w:tc>
        <w:tc>
          <w:tcPr>
            <w:tcW w:w="1238" w:type="pct"/>
            <w:tcBorders>
              <w:top w:val="single" w:sz="8" w:space="0" w:color="FFFFFF"/>
              <w:left w:val="single" w:sz="8" w:space="0" w:color="FFFFFF"/>
              <w:bottom w:val="single" w:sz="8" w:space="0" w:color="FFFFFF"/>
              <w:right w:val="single" w:sz="8" w:space="0" w:color="FFFFFF"/>
            </w:tcBorders>
            <w:shd w:val="clear" w:color="auto" w:fill="EAECF2"/>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Yes</w:t>
            </w:r>
          </w:p>
        </w:tc>
        <w:tc>
          <w:tcPr>
            <w:tcW w:w="1540" w:type="pct"/>
            <w:tcBorders>
              <w:top w:val="single" w:sz="8" w:space="0" w:color="FFFFFF"/>
              <w:left w:val="single" w:sz="8" w:space="0" w:color="FFFFFF"/>
              <w:bottom w:val="single" w:sz="8" w:space="0" w:color="FFFFFF"/>
              <w:right w:val="single" w:sz="8" w:space="0" w:color="FFFFFF"/>
            </w:tcBorders>
            <w:shd w:val="clear" w:color="auto" w:fill="EAECF2"/>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Yes</w:t>
            </w:r>
          </w:p>
        </w:tc>
      </w:tr>
      <w:tr w:rsidR="001F3827" w:rsidRPr="001F3827" w:rsidTr="001F3827">
        <w:trPr>
          <w:trHeight w:val="694"/>
        </w:trPr>
        <w:tc>
          <w:tcPr>
            <w:tcW w:w="1146" w:type="pct"/>
            <w:tcBorders>
              <w:top w:val="single" w:sz="8" w:space="0" w:color="FFFFFF"/>
              <w:left w:val="single" w:sz="8" w:space="0" w:color="FFFFFF"/>
              <w:bottom w:val="single" w:sz="8" w:space="0" w:color="FFFFFF"/>
              <w:right w:val="single" w:sz="8" w:space="0" w:color="FFFFFF"/>
            </w:tcBorders>
            <w:shd w:val="clear" w:color="auto" w:fill="6076B4"/>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b/>
                <w:bCs/>
              </w:rPr>
              <w:t xml:space="preserve">Provide Trajectory Solution? </w:t>
            </w:r>
          </w:p>
        </w:tc>
        <w:tc>
          <w:tcPr>
            <w:tcW w:w="1076" w:type="pct"/>
            <w:tcBorders>
              <w:top w:val="single" w:sz="8" w:space="0" w:color="FFFFFF"/>
              <w:left w:val="single" w:sz="8" w:space="0" w:color="FFFFFF"/>
              <w:bottom w:val="single" w:sz="8" w:space="0" w:color="FFFFFF"/>
              <w:right w:val="single" w:sz="8" w:space="0" w:color="FFFFFF"/>
            </w:tcBorders>
            <w:shd w:val="clear" w:color="auto" w:fill="D2D6E5"/>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No</w:t>
            </w:r>
          </w:p>
        </w:tc>
        <w:tc>
          <w:tcPr>
            <w:tcW w:w="1238" w:type="pct"/>
            <w:tcBorders>
              <w:top w:val="single" w:sz="8" w:space="0" w:color="FFFFFF"/>
              <w:left w:val="single" w:sz="8" w:space="0" w:color="FFFFFF"/>
              <w:bottom w:val="single" w:sz="8" w:space="0" w:color="FFFFFF"/>
              <w:right w:val="single" w:sz="8" w:space="0" w:color="FFFFFF"/>
            </w:tcBorders>
            <w:shd w:val="clear" w:color="auto" w:fill="D2D6E5"/>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Yes via sequence</w:t>
            </w:r>
          </w:p>
        </w:tc>
        <w:tc>
          <w:tcPr>
            <w:tcW w:w="1540" w:type="pct"/>
            <w:tcBorders>
              <w:top w:val="single" w:sz="8" w:space="0" w:color="FFFFFF"/>
              <w:left w:val="single" w:sz="8" w:space="0" w:color="FFFFFF"/>
              <w:bottom w:val="single" w:sz="8" w:space="0" w:color="FFFFFF"/>
              <w:right w:val="single" w:sz="8" w:space="0" w:color="FFFFFF"/>
            </w:tcBorders>
            <w:shd w:val="clear" w:color="auto" w:fill="D2D6E5"/>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rPr>
              <w:t>Yes via speed and sequence</w:t>
            </w:r>
          </w:p>
        </w:tc>
      </w:tr>
      <w:tr w:rsidR="001F3827" w:rsidRPr="001F3827" w:rsidTr="001F3827">
        <w:trPr>
          <w:trHeight w:val="2525"/>
        </w:trPr>
        <w:tc>
          <w:tcPr>
            <w:tcW w:w="1146" w:type="pct"/>
            <w:tcBorders>
              <w:top w:val="single" w:sz="8" w:space="0" w:color="FFFFFF"/>
              <w:left w:val="single" w:sz="8" w:space="0" w:color="FFFFFF"/>
              <w:bottom w:val="single" w:sz="8" w:space="0" w:color="FFFFFF"/>
              <w:right w:val="single" w:sz="8" w:space="0" w:color="FFFFFF"/>
            </w:tcBorders>
            <w:shd w:val="clear" w:color="auto" w:fill="6076B4"/>
            <w:tcMar>
              <w:top w:w="15" w:type="dxa"/>
              <w:left w:w="52" w:type="dxa"/>
              <w:bottom w:w="0" w:type="dxa"/>
              <w:right w:w="52" w:type="dxa"/>
            </w:tcMar>
            <w:hideMark/>
          </w:tcPr>
          <w:p w:rsidR="00356067" w:rsidRPr="001F3827" w:rsidRDefault="001F3827" w:rsidP="001F3827">
            <w:pPr>
              <w:pStyle w:val="Normal1"/>
              <w:rPr>
                <w:rFonts w:ascii="Calibri" w:eastAsia="Calibri" w:hAnsi="Calibri" w:cs="Calibri"/>
              </w:rPr>
            </w:pPr>
            <w:r w:rsidRPr="001F3827">
              <w:rPr>
                <w:rFonts w:ascii="Calibri" w:eastAsia="Calibri" w:hAnsi="Calibri" w:cs="Calibri"/>
                <w:b/>
                <w:bCs/>
              </w:rPr>
              <w:t>Benefits</w:t>
            </w:r>
          </w:p>
        </w:tc>
        <w:tc>
          <w:tcPr>
            <w:tcW w:w="1076" w:type="pct"/>
            <w:tcBorders>
              <w:top w:val="single" w:sz="8" w:space="0" w:color="FFFFFF"/>
              <w:left w:val="single" w:sz="8" w:space="0" w:color="FFFFFF"/>
              <w:bottom w:val="single" w:sz="8" w:space="0" w:color="FFFFFF"/>
              <w:right w:val="single" w:sz="8" w:space="0" w:color="FFFFFF"/>
            </w:tcBorders>
            <w:shd w:val="clear" w:color="auto" w:fill="EAECF2"/>
            <w:tcMar>
              <w:top w:w="15" w:type="dxa"/>
              <w:left w:w="52" w:type="dxa"/>
              <w:bottom w:w="0" w:type="dxa"/>
              <w:right w:w="52" w:type="dxa"/>
            </w:tcMar>
            <w:hideMark/>
          </w:tcPr>
          <w:p w:rsidR="00356067" w:rsidRPr="001F3827" w:rsidRDefault="001F3827" w:rsidP="001F3827">
            <w:pPr>
              <w:pStyle w:val="Normal1"/>
              <w:numPr>
                <w:ilvl w:val="0"/>
                <w:numId w:val="38"/>
              </w:numPr>
              <w:rPr>
                <w:rFonts w:ascii="Calibri" w:eastAsia="Calibri" w:hAnsi="Calibri" w:cs="Calibri"/>
              </w:rPr>
            </w:pPr>
            <w:r w:rsidRPr="001F3827">
              <w:rPr>
                <w:rFonts w:ascii="Calibri" w:eastAsia="Calibri" w:hAnsi="Calibri" w:cs="Calibri"/>
              </w:rPr>
              <w:t>Reduces controller workload</w:t>
            </w:r>
          </w:p>
          <w:p w:rsidR="00356067" w:rsidRPr="001F3827" w:rsidRDefault="001F3827" w:rsidP="001F3827">
            <w:pPr>
              <w:pStyle w:val="Normal1"/>
              <w:numPr>
                <w:ilvl w:val="0"/>
                <w:numId w:val="38"/>
              </w:numPr>
              <w:rPr>
                <w:rFonts w:ascii="Calibri" w:eastAsia="Calibri" w:hAnsi="Calibri" w:cs="Calibri"/>
              </w:rPr>
            </w:pPr>
            <w:r w:rsidRPr="001F3827">
              <w:rPr>
                <w:rFonts w:ascii="Calibri" w:eastAsia="Calibri" w:hAnsi="Calibri" w:cs="Calibri"/>
              </w:rPr>
              <w:t>Early Application of Speed Delay/Reduce Delay Vectoring</w:t>
            </w:r>
          </w:p>
          <w:p w:rsidR="00356067" w:rsidRPr="001F3827" w:rsidRDefault="001F3827" w:rsidP="001F3827">
            <w:pPr>
              <w:pStyle w:val="Normal1"/>
              <w:numPr>
                <w:ilvl w:val="0"/>
                <w:numId w:val="38"/>
              </w:numPr>
              <w:rPr>
                <w:rFonts w:ascii="Calibri" w:eastAsia="Calibri" w:hAnsi="Calibri" w:cs="Calibri"/>
              </w:rPr>
            </w:pPr>
            <w:r w:rsidRPr="001F3827">
              <w:rPr>
                <w:rFonts w:ascii="Calibri" w:eastAsia="Calibri" w:hAnsi="Calibri" w:cs="Calibri"/>
              </w:rPr>
              <w:t>Enables OPD operations</w:t>
            </w:r>
          </w:p>
        </w:tc>
        <w:tc>
          <w:tcPr>
            <w:tcW w:w="1238" w:type="pct"/>
            <w:tcBorders>
              <w:top w:val="single" w:sz="8" w:space="0" w:color="FFFFFF"/>
              <w:left w:val="single" w:sz="8" w:space="0" w:color="FFFFFF"/>
              <w:bottom w:val="single" w:sz="8" w:space="0" w:color="FFFFFF"/>
              <w:right w:val="single" w:sz="8" w:space="0" w:color="FFFFFF"/>
            </w:tcBorders>
            <w:shd w:val="clear" w:color="auto" w:fill="EAECF2"/>
            <w:tcMar>
              <w:top w:w="15" w:type="dxa"/>
              <w:left w:w="52" w:type="dxa"/>
              <w:bottom w:w="0" w:type="dxa"/>
              <w:right w:w="52" w:type="dxa"/>
            </w:tcMar>
            <w:hideMark/>
          </w:tcPr>
          <w:p w:rsidR="00356067" w:rsidRPr="001F3827" w:rsidRDefault="001F3827" w:rsidP="001F3827">
            <w:pPr>
              <w:pStyle w:val="Normal1"/>
              <w:numPr>
                <w:ilvl w:val="0"/>
                <w:numId w:val="38"/>
              </w:numPr>
              <w:rPr>
                <w:rFonts w:ascii="Calibri" w:eastAsia="Calibri" w:hAnsi="Calibri" w:cs="Calibri"/>
              </w:rPr>
            </w:pPr>
            <w:r w:rsidRPr="001F3827">
              <w:rPr>
                <w:rFonts w:ascii="Calibri" w:eastAsia="Calibri" w:hAnsi="Calibri" w:cs="Calibri"/>
              </w:rPr>
              <w:t>Provides two more pieces of information to controllers to help sequence a/c</w:t>
            </w:r>
          </w:p>
        </w:tc>
        <w:tc>
          <w:tcPr>
            <w:tcW w:w="1540" w:type="pct"/>
            <w:tcBorders>
              <w:top w:val="single" w:sz="8" w:space="0" w:color="FFFFFF"/>
              <w:left w:val="single" w:sz="8" w:space="0" w:color="FFFFFF"/>
              <w:bottom w:val="single" w:sz="8" w:space="0" w:color="FFFFFF"/>
              <w:right w:val="single" w:sz="8" w:space="0" w:color="FFFFFF"/>
            </w:tcBorders>
            <w:shd w:val="clear" w:color="auto" w:fill="EAECF2"/>
            <w:tcMar>
              <w:top w:w="15" w:type="dxa"/>
              <w:left w:w="52" w:type="dxa"/>
              <w:bottom w:w="0" w:type="dxa"/>
              <w:right w:w="52" w:type="dxa"/>
            </w:tcMar>
            <w:hideMark/>
          </w:tcPr>
          <w:p w:rsidR="00356067" w:rsidRPr="001F3827" w:rsidRDefault="001F3827" w:rsidP="001F3827">
            <w:pPr>
              <w:pStyle w:val="Normal1"/>
              <w:numPr>
                <w:ilvl w:val="0"/>
                <w:numId w:val="38"/>
              </w:numPr>
              <w:rPr>
                <w:rFonts w:ascii="Calibri" w:eastAsia="Calibri" w:hAnsi="Calibri" w:cs="Calibri"/>
              </w:rPr>
            </w:pPr>
            <w:r w:rsidRPr="001F3827">
              <w:rPr>
                <w:rFonts w:ascii="Calibri" w:eastAsia="Calibri" w:hAnsi="Calibri" w:cs="Calibri"/>
              </w:rPr>
              <w:t>Further reduces controller Workload</w:t>
            </w:r>
          </w:p>
          <w:p w:rsidR="00356067" w:rsidRPr="001F3827" w:rsidRDefault="001F3827" w:rsidP="001F3827">
            <w:pPr>
              <w:pStyle w:val="Normal1"/>
              <w:numPr>
                <w:ilvl w:val="0"/>
                <w:numId w:val="38"/>
              </w:numPr>
              <w:rPr>
                <w:rFonts w:ascii="Calibri" w:eastAsia="Calibri" w:hAnsi="Calibri" w:cs="Calibri"/>
              </w:rPr>
            </w:pPr>
            <w:r w:rsidRPr="001F3827">
              <w:rPr>
                <w:rFonts w:ascii="Calibri" w:eastAsia="Calibri" w:hAnsi="Calibri" w:cs="Calibri"/>
              </w:rPr>
              <w:t>Allow 95% a/c to stay on RNP curved path approach</w:t>
            </w:r>
          </w:p>
          <w:p w:rsidR="00356067" w:rsidRPr="001F3827" w:rsidRDefault="001F3827" w:rsidP="001F3827">
            <w:pPr>
              <w:pStyle w:val="Normal1"/>
              <w:numPr>
                <w:ilvl w:val="0"/>
                <w:numId w:val="38"/>
              </w:numPr>
              <w:rPr>
                <w:rFonts w:ascii="Calibri" w:eastAsia="Calibri" w:hAnsi="Calibri" w:cs="Calibri"/>
              </w:rPr>
            </w:pPr>
            <w:r w:rsidRPr="001F3827">
              <w:rPr>
                <w:rFonts w:ascii="Calibri" w:eastAsia="Calibri" w:hAnsi="Calibri" w:cs="Calibri"/>
              </w:rPr>
              <w:t>Provide streamlined arrival solution; increasing predictability</w:t>
            </w:r>
          </w:p>
        </w:tc>
      </w:tr>
    </w:tbl>
    <w:p w:rsidR="001F3827" w:rsidRDefault="001F3827" w:rsidP="00021EAA">
      <w:pPr>
        <w:pStyle w:val="Normal1"/>
        <w:spacing w:after="200"/>
        <w:rPr>
          <w:rFonts w:ascii="Calibri" w:eastAsia="Calibri" w:hAnsi="Calibri" w:cs="Calibri"/>
        </w:rPr>
      </w:pPr>
    </w:p>
    <w:p w:rsidR="00021EAA" w:rsidRDefault="00E539D3" w:rsidP="001F3827">
      <w:pPr>
        <w:pStyle w:val="Caption"/>
      </w:pPr>
      <w:bookmarkStart w:id="666" w:name="_Toc374608777"/>
      <w:r>
        <w:t xml:space="preserve">Table </w:t>
      </w:r>
      <w:r w:rsidR="008F6429">
        <w:fldChar w:fldCharType="begin"/>
      </w:r>
      <w:r w:rsidR="00630312">
        <w:instrText xml:space="preserve"> SEQ Table \* ARABIC </w:instrText>
      </w:r>
      <w:r w:rsidR="008F6429">
        <w:fldChar w:fldCharType="separate"/>
      </w:r>
      <w:r w:rsidR="00297A59">
        <w:rPr>
          <w:noProof/>
        </w:rPr>
        <w:t>4</w:t>
      </w:r>
      <w:r w:rsidR="008F6429">
        <w:fldChar w:fldCharType="end"/>
      </w:r>
      <w:r>
        <w:t>: Comparison of Alternatives</w:t>
      </w:r>
      <w:bookmarkEnd w:id="666"/>
    </w:p>
    <w:p w:rsidR="00021EAA" w:rsidRDefault="00021EAA" w:rsidP="00021EAA">
      <w:pPr>
        <w:pStyle w:val="Heading2"/>
      </w:pPr>
      <w:bookmarkStart w:id="667" w:name="h.omsvdh2k1h31" w:colFirst="0" w:colLast="0"/>
      <w:bookmarkStart w:id="668" w:name="_Toc372018302"/>
      <w:bookmarkStart w:id="669" w:name="_Toc372018443"/>
      <w:bookmarkStart w:id="670" w:name="_Toc374608744"/>
      <w:bookmarkEnd w:id="667"/>
      <w:r>
        <w:rPr>
          <w:rFonts w:eastAsia="Calibri"/>
        </w:rPr>
        <w:t xml:space="preserve">Description of </w:t>
      </w:r>
      <w:r w:rsidRPr="001808C8">
        <w:t>Criteria</w:t>
      </w:r>
      <w:bookmarkEnd w:id="668"/>
      <w:bookmarkEnd w:id="669"/>
      <w:bookmarkEnd w:id="670"/>
    </w:p>
    <w:p w:rsidR="00021EAA" w:rsidRDefault="00021EAA" w:rsidP="00021EAA">
      <w:bookmarkStart w:id="671" w:name="h.jj6qkuxdzyjm" w:colFirst="0" w:colLast="0"/>
      <w:bookmarkEnd w:id="671"/>
      <w:r>
        <w:t>In order to do a hierarchy value function, the criteria has been placed into three buckets; time, benefits, and operational suitability.  Time speaks to how long it will take for specific aspects of the alternative to be available. Benefits speak to key benefits that are a priority for the agency to realize with the tran</w:t>
      </w:r>
      <w:r w:rsidR="00E539D3">
        <w:t>sition to NextGen. Operational S</w:t>
      </w:r>
      <w:r>
        <w:t>uitability is the degree to which a system can be placed satisfactorily in field use.</w:t>
      </w:r>
    </w:p>
    <w:p w:rsidR="00021EAA" w:rsidRDefault="00021EAA" w:rsidP="00021EAA">
      <w:r>
        <w:t xml:space="preserve">When </w:t>
      </w:r>
      <w:r w:rsidR="00E539D3">
        <w:t>determining</w:t>
      </w:r>
      <w:r>
        <w:t xml:space="preserve"> the criteria, we worked to ensure that all measures are </w:t>
      </w:r>
      <w:r w:rsidR="00E539D3">
        <w:t>independent with</w:t>
      </w:r>
      <w:r>
        <w:t xml:space="preserve"> little to no overlap. The </w:t>
      </w:r>
      <w:r w:rsidR="00E539D3">
        <w:t>criterion was</w:t>
      </w:r>
      <w:r>
        <w:t xml:space="preserve"> vetted through three rounds with designated subject matter expert to include the sponsor.  Below is the agreed upon criteria and a description of each measure.  At the end of each description, is a numerical explanation of what is meant when placing the measure on a scale from 1 to 10. These numerical values were also vetted and approved by subject matter expertise.</w:t>
      </w:r>
    </w:p>
    <w:p w:rsidR="00021EAA" w:rsidRDefault="00021EAA" w:rsidP="00021EAA">
      <w:pPr>
        <w:pStyle w:val="Heading3"/>
        <w:spacing w:before="280" w:after="80"/>
      </w:pPr>
      <w:bookmarkStart w:id="672" w:name="h.yp610mex7zqh" w:colFirst="0" w:colLast="0"/>
      <w:bookmarkStart w:id="673" w:name="_Toc372018303"/>
      <w:bookmarkEnd w:id="672"/>
      <w:r>
        <w:rPr>
          <w:rFonts w:ascii="Calibri" w:eastAsia="Calibri" w:hAnsi="Calibri" w:cs="Calibri"/>
          <w:color w:val="000000"/>
          <w:sz w:val="26"/>
        </w:rPr>
        <w:t>Time</w:t>
      </w:r>
      <w:bookmarkEnd w:id="673"/>
    </w:p>
    <w:p w:rsidR="001F70B7" w:rsidRDefault="00021EAA" w:rsidP="001F70B7">
      <w:r>
        <w:rPr>
          <w:b/>
        </w:rPr>
        <w:t>Time to Mature Capability</w:t>
      </w:r>
      <w:r>
        <w:t xml:space="preserve">: This metric represents how mature the actual capability is at this point in time.  This is a quantitative metric as both tools have undergone a maturity assessment as recently as September 30, 2013. In terms of the analysis, 1 = TRL 1, 2, 5=TRL 4, 10= TRL 9. TRL speaks to the Technical Readiness Level of the Capability. We are assuming that each capability would be brought to a </w:t>
      </w:r>
      <w:r w:rsidRPr="00352E19">
        <w:t xml:space="preserve">max level of a TRL 9 before the next stage in the lifecycle. </w:t>
      </w:r>
      <w:r w:rsidR="00E539D3">
        <w:t xml:space="preserve"> The figure below describes each level in the TRL framework</w:t>
      </w:r>
      <w:r w:rsidR="001F70B7">
        <w:t xml:space="preserve"> [27]</w:t>
      </w:r>
      <w:r w:rsidR="00E539D3">
        <w:t>.</w:t>
      </w:r>
    </w:p>
    <w:p w:rsidR="00021EAA" w:rsidRDefault="00021EAA" w:rsidP="001F70B7">
      <w:pPr>
        <w:jc w:val="center"/>
      </w:pPr>
      <w:r>
        <w:rPr>
          <w:noProof/>
          <w:color w:val="0000FF"/>
        </w:rPr>
        <w:drawing>
          <wp:inline distT="0" distB="0" distL="0" distR="0" wp14:anchorId="3EC90708" wp14:editId="411F884F">
            <wp:extent cx="1644338" cy="2658140"/>
            <wp:effectExtent l="19050" t="19050" r="13335" b="27940"/>
            <wp:docPr id="7" name="Picture 7" descr="File:NASA TRL Meter.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NASA TRL Meter.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0187" cy="2683761"/>
                    </a:xfrm>
                    <a:prstGeom prst="rect">
                      <a:avLst/>
                    </a:prstGeom>
                    <a:noFill/>
                    <a:ln>
                      <a:solidFill>
                        <a:schemeClr val="accent1"/>
                      </a:solidFill>
                    </a:ln>
                  </pic:spPr>
                </pic:pic>
              </a:graphicData>
            </a:graphic>
          </wp:inline>
        </w:drawing>
      </w:r>
    </w:p>
    <w:p w:rsidR="00021EAA" w:rsidRPr="00352E19" w:rsidRDefault="00021EAA" w:rsidP="00E539D3">
      <w:pPr>
        <w:pStyle w:val="Caption"/>
      </w:pPr>
      <w:bookmarkStart w:id="674" w:name="_Toc374608772"/>
      <w:r>
        <w:t xml:space="preserve">Figure </w:t>
      </w:r>
      <w:r w:rsidR="008F6429">
        <w:fldChar w:fldCharType="begin"/>
      </w:r>
      <w:r w:rsidR="00056636">
        <w:instrText xml:space="preserve"> SEQ Figure \* ARABIC </w:instrText>
      </w:r>
      <w:r w:rsidR="008F6429">
        <w:fldChar w:fldCharType="separate"/>
      </w:r>
      <w:r w:rsidR="007507B2">
        <w:rPr>
          <w:noProof/>
        </w:rPr>
        <w:t>18</w:t>
      </w:r>
      <w:r w:rsidR="008F6429">
        <w:rPr>
          <w:noProof/>
        </w:rPr>
        <w:fldChar w:fldCharType="end"/>
      </w:r>
      <w:r w:rsidR="00E539D3">
        <w:t>: T</w:t>
      </w:r>
      <w:r w:rsidR="001F70B7">
        <w:t>echnology readiness level [27]</w:t>
      </w:r>
      <w:bookmarkEnd w:id="674"/>
    </w:p>
    <w:p w:rsidR="00021EAA" w:rsidRDefault="00021EAA" w:rsidP="00021EAA">
      <w:r w:rsidRPr="00352E19">
        <w:rPr>
          <w:b/>
        </w:rPr>
        <w:t xml:space="preserve">Time to </w:t>
      </w:r>
      <w:r w:rsidR="00C41150">
        <w:rPr>
          <w:b/>
        </w:rPr>
        <w:t>Adapt/Train</w:t>
      </w:r>
      <w:r w:rsidRPr="00352E19">
        <w:t xml:space="preserve">: This metric is based upon research and development performed to date.  As RPI is incrementally more mature, this capability requires a much shorter timeframe than TSS. As such, it will take a longer time for site adaptation and training.  For the purpose of this analysis, we recognize this time to be a reoccurring measure as this step will need to take place at each site. This number is quantitative based upon analysis. In terms of the analysis, 1= </w:t>
      </w:r>
      <w:r w:rsidR="00E539D3">
        <w:t>year or more</w:t>
      </w:r>
      <w:r w:rsidRPr="00352E19">
        <w:t xml:space="preserve">, 5 = five </w:t>
      </w:r>
      <w:r w:rsidR="00E539D3">
        <w:t>months</w:t>
      </w:r>
      <w:r w:rsidRPr="00352E19">
        <w:t xml:space="preserve">, and 10 = 1 </w:t>
      </w:r>
      <w:r w:rsidR="00E539D3">
        <w:t>month</w:t>
      </w:r>
      <w:r w:rsidRPr="00352E19">
        <w:t xml:space="preserve">. </w:t>
      </w:r>
    </w:p>
    <w:p w:rsidR="00021EAA" w:rsidRDefault="00021EAA" w:rsidP="00021EAA">
      <w:pPr>
        <w:pStyle w:val="Heading3"/>
        <w:spacing w:before="280" w:after="80"/>
      </w:pPr>
      <w:bookmarkStart w:id="675" w:name="h.6j6ywtmcaqr" w:colFirst="0" w:colLast="0"/>
      <w:bookmarkStart w:id="676" w:name="_Toc372018304"/>
      <w:bookmarkEnd w:id="675"/>
      <w:r>
        <w:rPr>
          <w:rFonts w:ascii="Calibri" w:eastAsia="Calibri" w:hAnsi="Calibri" w:cs="Calibri"/>
          <w:color w:val="000000"/>
          <w:sz w:val="26"/>
        </w:rPr>
        <w:t>Benefits</w:t>
      </w:r>
      <w:bookmarkEnd w:id="676"/>
    </w:p>
    <w:p w:rsidR="00021EAA" w:rsidRDefault="00021EAA" w:rsidP="00021EAA">
      <w:r>
        <w:rPr>
          <w:b/>
        </w:rPr>
        <w:t xml:space="preserve">Maintain/Increase Throughput: </w:t>
      </w:r>
      <w:r>
        <w:t xml:space="preserve">Throughput is a measure of number of landings per hour on a given runway. This metric is a qualitative relationship based upon individual data derived from both TSS and RPI simulations. In terms of the analysis, 1= 0% increase to throughput, 5= 5% increase, 10= 10% increase or more to throughput. </w:t>
      </w:r>
    </w:p>
    <w:p w:rsidR="00021EAA" w:rsidRDefault="00021EAA" w:rsidP="00021EAA">
      <w:r>
        <w:rPr>
          <w:b/>
        </w:rPr>
        <w:t xml:space="preserve">RNP Utilization/Predictability: </w:t>
      </w:r>
      <w:r>
        <w:t>This metric represents a key objective – making arrivals as efficient as possible using PBN procedures.  TSS provides a toolset which makes things as efficient as possible being that it is based upon an absolute schedule.  RPI does provide greater efficiency compared to baseline operations but is not as efficient as TSS being that it is a relative tool. Included in this metric, is the ability of controllers to keep aircraft on RNP approaches. TSS has proved to be extremely efficient in keeping airplans on their RNP curved path approaches.  While RPI has also proven effectiveness with allowing controllers to keep aircraft on PBN procedures, an evaluation of how many aircraft have been taken off their RNP curved path approach has not been conducted.  Nonetheless, TSS demonstrates a clear gain in efficiency with controllers keeping aircraft on 95% of the time. In terms of the analysis, 1 = 50% of a/c stay on approach, 5 = 75% of a/c stay on approach, 10= 100% of a/c stay on approach.</w:t>
      </w:r>
    </w:p>
    <w:p w:rsidR="00021EAA" w:rsidRDefault="00021EAA" w:rsidP="00021EAA">
      <w:r>
        <w:rPr>
          <w:b/>
        </w:rPr>
        <w:t xml:space="preserve">Fuel/Emissions: </w:t>
      </w:r>
      <w:r>
        <w:t>This metric is based on both qualitative and quantitative data. While an apples to apples comparison of the two capabilities cannot be performed, data and subject matter expertise opinion demonstrates that TSS will provide more fuel and emissions savings than RPI. In terms of the analysis, 1 = 5% savings on fuel/emissions, 5 = 10% savings on fuel/emissions, 10 = 15% savings on fuel/emissions.</w:t>
      </w:r>
    </w:p>
    <w:p w:rsidR="00021EAA" w:rsidRDefault="00021EAA" w:rsidP="00021EAA">
      <w:pPr>
        <w:pStyle w:val="Heading3"/>
        <w:spacing w:before="280" w:after="80"/>
      </w:pPr>
      <w:bookmarkStart w:id="677" w:name="h.pwoszugdl3z0" w:colFirst="0" w:colLast="0"/>
      <w:bookmarkStart w:id="678" w:name="_Toc372018305"/>
      <w:bookmarkEnd w:id="677"/>
      <w:r>
        <w:rPr>
          <w:rFonts w:ascii="Calibri" w:eastAsia="Calibri" w:hAnsi="Calibri" w:cs="Calibri"/>
          <w:color w:val="000000"/>
          <w:sz w:val="26"/>
        </w:rPr>
        <w:t>Operational Suitability</w:t>
      </w:r>
      <w:bookmarkEnd w:id="678"/>
    </w:p>
    <w:p w:rsidR="00021EAA" w:rsidRDefault="00021EAA" w:rsidP="00021EAA">
      <w:r>
        <w:rPr>
          <w:b/>
        </w:rPr>
        <w:t xml:space="preserve">Reliability: </w:t>
      </w:r>
      <w:r>
        <w:rPr>
          <w:highlight w:val="white"/>
        </w:rPr>
        <w:t>This is the ability of the system to perform and maintain its functions in routine circumstances, as well as unexpected circumstances.</w:t>
      </w:r>
      <w:r w:rsidR="003162BA">
        <w:rPr>
          <w:highlight w:val="white"/>
        </w:rPr>
        <w:t xml:space="preserve"> This </w:t>
      </w:r>
      <w:r w:rsidR="006C7137">
        <w:rPr>
          <w:highlight w:val="white"/>
        </w:rPr>
        <w:t>includes off</w:t>
      </w:r>
      <w:r w:rsidR="003162BA">
        <w:rPr>
          <w:highlight w:val="white"/>
        </w:rPr>
        <w:t xml:space="preserve"> nominal</w:t>
      </w:r>
      <w:r w:rsidR="006C7137">
        <w:rPr>
          <w:highlight w:val="white"/>
        </w:rPr>
        <w:t xml:space="preserve"> situations where controllers are being faced with difficult situations where the system is being tested in terms of sensitivity and flexibility.</w:t>
      </w:r>
      <w:r w:rsidR="003162BA">
        <w:rPr>
          <w:highlight w:val="white"/>
        </w:rPr>
        <w:t xml:space="preserve"> </w:t>
      </w:r>
      <w:r>
        <w:rPr>
          <w:highlight w:val="white"/>
        </w:rPr>
        <w:t xml:space="preserve"> This is a qualitative assessment based upon subject matter expertise. In terms of the analysis, 1= reliable 10% of the time, 5= reliable 75% of the time, 10= 100% of the time.</w:t>
      </w:r>
      <w:r>
        <w:t xml:space="preserve">. </w:t>
      </w:r>
    </w:p>
    <w:p w:rsidR="00021EAA" w:rsidRDefault="00021EAA" w:rsidP="00021EAA">
      <w:r>
        <w:rPr>
          <w:b/>
        </w:rPr>
        <w:t>Controller Acceptability</w:t>
      </w:r>
      <w:r>
        <w:t xml:space="preserve">: This metric represents the amount of buy in controllers have provided in regards to both capabilities. </w:t>
      </w:r>
      <w:r w:rsidR="00D8321E">
        <w:t>Human factors element (reduce workload, etc)</w:t>
      </w:r>
      <w:r>
        <w:t>This metric is based upon controller involvement in both RPI and TSS simulations and their subsequent feedback which has been documented in simulation result reports. In terms of the analysis, 1= no buy in, 5 = somewhat buy in, 10 = greatly buy in.</w:t>
      </w:r>
    </w:p>
    <w:p w:rsidR="00021EAA" w:rsidRDefault="006C7137" w:rsidP="00021EAA">
      <w:r>
        <w:rPr>
          <w:b/>
        </w:rPr>
        <w:t>System Use</w:t>
      </w:r>
      <w:r w:rsidR="00021EAA">
        <w:t xml:space="preserve">: This metric represents how many facilities will be able to use the capability. TSS is dependent on the facility having TBFM whereas RPI does not have a similar constraint. Both capabilities have a dependency on STARS.  The factor of what facilities will gain benefit from either/or is also taken into account. The weights associated with this metric are qualitative based upon subject matter expertise of all factors listed above. </w:t>
      </w:r>
      <w:r w:rsidR="00E539D3">
        <w:t xml:space="preserve">In terms of the analysis, </w:t>
      </w:r>
      <w:r w:rsidR="00021EAA">
        <w:t>1= 0 facilities able to use capability, 5 = 35 facilities able to use capability, 10 = 70 facilities or more able to use capability.</w:t>
      </w:r>
    </w:p>
    <w:p w:rsidR="00021EAA" w:rsidRDefault="001F3827" w:rsidP="00021EAA">
      <w:r>
        <w:rPr>
          <w:b/>
        </w:rPr>
        <w:t xml:space="preserve">Target </w:t>
      </w:r>
      <w:r w:rsidR="006C7137">
        <w:rPr>
          <w:b/>
        </w:rPr>
        <w:t>Accuracy</w:t>
      </w:r>
      <w:r w:rsidR="00021EAA">
        <w:rPr>
          <w:b/>
        </w:rPr>
        <w:t xml:space="preserve">: </w:t>
      </w:r>
      <w:r w:rsidR="00021EAA">
        <w:t xml:space="preserve">In specific terms, </w:t>
      </w:r>
      <w:r w:rsidR="006C7137">
        <w:t>accuracy is a degree of closeness to the actual value</w:t>
      </w:r>
      <w:r w:rsidR="00021EAA">
        <w:rPr>
          <w:highlight w:val="white"/>
        </w:rPr>
        <w:t xml:space="preserve">. </w:t>
      </w:r>
      <w:r w:rsidR="006C7137">
        <w:rPr>
          <w:highlight w:val="white"/>
        </w:rPr>
        <w:t>For this analysis, we focus on the level of accuracy the system gives in terms to the information it displays to the controllers.  The more accurate the information, the more precisely they can deliver aircraft to the runway.</w:t>
      </w:r>
      <w:r w:rsidR="00021EAA">
        <w:rPr>
          <w:highlight w:val="white"/>
        </w:rPr>
        <w:t xml:space="preserve">  This is also a qualitative assessment based upon subject matter expertise.  In terms of the analysis, 1 = not </w:t>
      </w:r>
      <w:r w:rsidR="006C7137">
        <w:rPr>
          <w:highlight w:val="white"/>
        </w:rPr>
        <w:t>accurate</w:t>
      </w:r>
      <w:r w:rsidR="00021EAA">
        <w:rPr>
          <w:highlight w:val="white"/>
        </w:rPr>
        <w:t xml:space="preserve">, 5 = somewhat </w:t>
      </w:r>
      <w:r w:rsidR="006C7137">
        <w:rPr>
          <w:highlight w:val="white"/>
        </w:rPr>
        <w:t>accurate</w:t>
      </w:r>
      <w:r w:rsidR="00021EAA">
        <w:rPr>
          <w:highlight w:val="white"/>
        </w:rPr>
        <w:t xml:space="preserve">, 10 = very </w:t>
      </w:r>
      <w:r w:rsidR="006C7137">
        <w:rPr>
          <w:highlight w:val="white"/>
        </w:rPr>
        <w:t>accurate</w:t>
      </w:r>
      <w:r w:rsidR="00021EAA">
        <w:rPr>
          <w:highlight w:val="white"/>
        </w:rPr>
        <w:t>.</w:t>
      </w:r>
    </w:p>
    <w:p w:rsidR="001F3827" w:rsidRPr="001F3827" w:rsidRDefault="001F3827" w:rsidP="001F3827">
      <w:r>
        <w:rPr>
          <w:b/>
        </w:rPr>
        <w:t>Collision Risk</w:t>
      </w:r>
      <w:r w:rsidR="00021EAA">
        <w:t xml:space="preserve">: This metric was included to show that none of these capabilities </w:t>
      </w:r>
      <w:r>
        <w:t>truly have a collision risk</w:t>
      </w:r>
      <w:r w:rsidR="00021EAA">
        <w:t xml:space="preserve">.  All of these tools are decision support tools to the controllers and controllers are ultimately responsible for </w:t>
      </w:r>
      <w:r>
        <w:t>separation of aircraft</w:t>
      </w:r>
      <w:r w:rsidR="00021EAA">
        <w:t>. In terms of the analysis</w:t>
      </w:r>
      <w:r w:rsidR="008F6429" w:rsidRPr="009B3CFF">
        <w:t xml:space="preserve">, </w:t>
      </w:r>
      <w:r w:rsidR="008F6429" w:rsidRPr="009B3CFF">
        <w:rPr>
          <w:bCs/>
        </w:rPr>
        <w:t>1 = .001% risk  5 = .0001%, 10 = .00001% risk</w:t>
      </w:r>
      <w:r>
        <w:rPr>
          <w:bCs/>
        </w:rPr>
        <w:t>.</w:t>
      </w:r>
    </w:p>
    <w:p w:rsidR="00C05B5A" w:rsidRDefault="00021EAA" w:rsidP="009B3CFF">
      <w:pPr>
        <w:pStyle w:val="Heading2"/>
      </w:pPr>
      <w:bookmarkStart w:id="679" w:name="h.tt40xzstnvar" w:colFirst="0" w:colLast="0"/>
      <w:bookmarkStart w:id="680" w:name="_Toc372018306"/>
      <w:bookmarkStart w:id="681" w:name="_Toc372018444"/>
      <w:bookmarkStart w:id="682" w:name="_Toc374608745"/>
      <w:bookmarkEnd w:id="679"/>
      <w:r>
        <w:rPr>
          <w:rFonts w:eastAsia="Calibri"/>
        </w:rPr>
        <w:t xml:space="preserve">Hierarchy Value </w:t>
      </w:r>
      <w:r w:rsidRPr="001808C8">
        <w:t>Computations</w:t>
      </w:r>
      <w:bookmarkEnd w:id="680"/>
      <w:bookmarkEnd w:id="681"/>
      <w:bookmarkEnd w:id="682"/>
    </w:p>
    <w:p w:rsidR="00021EAA" w:rsidRDefault="00021EAA" w:rsidP="00021EAA">
      <w:r>
        <w:t>Below is a decision tree (hierarchy) constructed to help decide which metrics are most important in helping to determine the best system to enable the use</w:t>
      </w:r>
      <w:r w:rsidR="00FA286A">
        <w:t xml:space="preserve"> of performance based navigation</w:t>
      </w:r>
      <w:r>
        <w:t xml:space="preserve">. </w:t>
      </w:r>
      <w:r w:rsidR="00A1118F">
        <w:t>The metrics were then placed into buckets according to the appropriate grouping of attributes.</w:t>
      </w:r>
      <w:r>
        <w:t xml:space="preserve"> The weights were vetted and decided upon by key subject matter expert</w:t>
      </w:r>
      <w:r w:rsidR="00FA286A">
        <w:t>s to i</w:t>
      </w:r>
      <w:r w:rsidR="00A1118F">
        <w:t>nclude the decision maker.</w:t>
      </w:r>
    </w:p>
    <w:p w:rsidR="00021EAA" w:rsidRDefault="00021EAA" w:rsidP="00021EAA">
      <w:pPr>
        <w:pStyle w:val="Normal1"/>
      </w:pPr>
      <w:r>
        <w:rPr>
          <w:rFonts w:ascii="Calibri" w:eastAsia="Calibri" w:hAnsi="Calibri" w:cs="Calibri"/>
        </w:rPr>
        <w:t>The team followed the guidelines below while developing the decision tree:</w:t>
      </w:r>
    </w:p>
    <w:p w:rsidR="00021EAA" w:rsidRDefault="00021EAA" w:rsidP="00021EAA">
      <w:pPr>
        <w:pStyle w:val="Normal1"/>
        <w:numPr>
          <w:ilvl w:val="0"/>
          <w:numId w:val="15"/>
        </w:numPr>
        <w:spacing w:line="276" w:lineRule="auto"/>
        <w:contextualSpacing/>
        <w:rPr>
          <w:rFonts w:ascii="Calibri" w:eastAsia="Calibri" w:hAnsi="Calibri" w:cs="Calibri"/>
        </w:rPr>
      </w:pPr>
      <w:r>
        <w:rPr>
          <w:rFonts w:ascii="Calibri" w:eastAsia="Calibri" w:hAnsi="Calibri" w:cs="Calibri"/>
        </w:rPr>
        <w:t>Maintain independence among elements of hierarchy.</w:t>
      </w:r>
    </w:p>
    <w:p w:rsidR="00021EAA" w:rsidRDefault="00021EAA" w:rsidP="00021EAA">
      <w:pPr>
        <w:pStyle w:val="Normal1"/>
        <w:numPr>
          <w:ilvl w:val="0"/>
          <w:numId w:val="15"/>
        </w:numPr>
        <w:spacing w:after="200" w:line="276" w:lineRule="auto"/>
        <w:contextualSpacing/>
        <w:rPr>
          <w:rFonts w:ascii="Calibri" w:eastAsia="Calibri" w:hAnsi="Calibri" w:cs="Calibri"/>
        </w:rPr>
      </w:pPr>
      <w:r>
        <w:rPr>
          <w:rFonts w:ascii="Calibri" w:eastAsia="Calibri" w:hAnsi="Calibri" w:cs="Calibri"/>
        </w:rPr>
        <w:t>Emphasize range of variation of elements during weight elicitation</w:t>
      </w:r>
    </w:p>
    <w:p w:rsidR="00021EAA" w:rsidRDefault="00021EAA" w:rsidP="00021EAA">
      <w:pPr>
        <w:pStyle w:val="Normal1"/>
        <w:numPr>
          <w:ilvl w:val="0"/>
          <w:numId w:val="15"/>
        </w:numPr>
        <w:spacing w:after="200" w:line="276" w:lineRule="auto"/>
        <w:contextualSpacing/>
        <w:rPr>
          <w:rFonts w:ascii="Calibri" w:eastAsia="Calibri" w:hAnsi="Calibri" w:cs="Calibri"/>
        </w:rPr>
      </w:pPr>
      <w:r>
        <w:rPr>
          <w:rFonts w:ascii="Calibri" w:eastAsia="Calibri" w:hAnsi="Calibri" w:cs="Calibri"/>
        </w:rPr>
        <w:t>Always show effective weights to decision maker for verification</w:t>
      </w:r>
    </w:p>
    <w:p w:rsidR="00A1118F" w:rsidRDefault="00021EAA" w:rsidP="00A1118F">
      <w:pPr>
        <w:pStyle w:val="Normal1"/>
        <w:numPr>
          <w:ilvl w:val="0"/>
          <w:numId w:val="15"/>
        </w:numPr>
        <w:spacing w:after="200" w:line="276" w:lineRule="auto"/>
        <w:contextualSpacing/>
        <w:rPr>
          <w:rFonts w:ascii="Calibri" w:eastAsia="Calibri" w:hAnsi="Calibri" w:cs="Calibri"/>
        </w:rPr>
      </w:pPr>
      <w:r>
        <w:rPr>
          <w:rFonts w:ascii="Calibri" w:eastAsia="Calibri" w:hAnsi="Calibri" w:cs="Calibri"/>
        </w:rPr>
        <w:t xml:space="preserve">Avoid pairwise comparisons for alternatives </w:t>
      </w:r>
    </w:p>
    <w:p w:rsidR="00FA286A" w:rsidRDefault="00021EAA" w:rsidP="00A1118F">
      <w:pPr>
        <w:pStyle w:val="Normal1"/>
        <w:numPr>
          <w:ilvl w:val="0"/>
          <w:numId w:val="15"/>
        </w:numPr>
        <w:spacing w:after="200" w:line="276" w:lineRule="auto"/>
        <w:contextualSpacing/>
        <w:rPr>
          <w:rFonts w:ascii="Calibri" w:eastAsia="Calibri" w:hAnsi="Calibri" w:cs="Calibri"/>
        </w:rPr>
      </w:pPr>
      <w:r w:rsidRPr="00A1118F">
        <w:rPr>
          <w:rFonts w:ascii="Calibri" w:eastAsia="Calibri" w:hAnsi="Calibri" w:cs="Calibri"/>
        </w:rPr>
        <w:t>Use Objective Scoring if possible</w:t>
      </w:r>
    </w:p>
    <w:p w:rsidR="00A1118F" w:rsidRPr="00A1118F" w:rsidRDefault="00A1118F" w:rsidP="00A1118F">
      <w:pPr>
        <w:pStyle w:val="Normal1"/>
        <w:spacing w:after="200" w:line="276" w:lineRule="auto"/>
        <w:ind w:left="720"/>
        <w:contextualSpacing/>
        <w:rPr>
          <w:rFonts w:ascii="Calibri" w:eastAsia="Calibri" w:hAnsi="Calibri" w:cs="Calibri"/>
        </w:rPr>
      </w:pPr>
    </w:p>
    <w:p w:rsidR="006A6A82" w:rsidRDefault="00021EAA" w:rsidP="001F3827">
      <w:pPr>
        <w:keepNext/>
      </w:pPr>
      <w:bookmarkStart w:id="683" w:name="h.dk1e3l3gr34q" w:colFirst="0" w:colLast="0"/>
      <w:bookmarkStart w:id="684" w:name="h.980runecbyx9" w:colFirst="0" w:colLast="0"/>
      <w:bookmarkEnd w:id="683"/>
      <w:bookmarkEnd w:id="684"/>
      <w:r>
        <w:rPr>
          <w:noProof/>
        </w:rPr>
        <w:drawing>
          <wp:inline distT="0" distB="0" distL="0" distR="0" wp14:anchorId="1C30CEF3" wp14:editId="177FF63B">
            <wp:extent cx="5985164" cy="5569527"/>
            <wp:effectExtent l="0" t="0" r="0" b="127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C05B5A" w:rsidRDefault="00AB1486" w:rsidP="009B3CFF">
      <w:pPr>
        <w:pStyle w:val="Caption"/>
      </w:pPr>
      <w:bookmarkStart w:id="685" w:name="_Toc374608778"/>
      <w:r>
        <w:t xml:space="preserve">Table </w:t>
      </w:r>
      <w:r w:rsidR="008F6429">
        <w:fldChar w:fldCharType="begin"/>
      </w:r>
      <w:r w:rsidR="00630312">
        <w:instrText xml:space="preserve"> SEQ Table \* ARABIC </w:instrText>
      </w:r>
      <w:r w:rsidR="008F6429">
        <w:fldChar w:fldCharType="separate"/>
      </w:r>
      <w:r w:rsidR="00297A59">
        <w:rPr>
          <w:noProof/>
        </w:rPr>
        <w:t>5</w:t>
      </w:r>
      <w:r w:rsidR="008F6429">
        <w:fldChar w:fldCharType="end"/>
      </w:r>
      <w:r w:rsidR="00002D4C">
        <w:t>: A</w:t>
      </w:r>
      <w:r>
        <w:t xml:space="preserve">ttributes </w:t>
      </w:r>
      <w:r w:rsidR="006333D8">
        <w:t>H</w:t>
      </w:r>
      <w:r>
        <w:t>ierarchy</w:t>
      </w:r>
      <w:bookmarkEnd w:id="685"/>
    </w:p>
    <w:p w:rsidR="00FA286A" w:rsidRDefault="00FA286A" w:rsidP="00021EAA">
      <w:pPr>
        <w:pStyle w:val="Heading2"/>
        <w:rPr>
          <w:rFonts w:eastAsia="Calibri"/>
        </w:rPr>
        <w:sectPr w:rsidR="00FA286A" w:rsidSect="00227AD9">
          <w:footerReference w:type="default" r:id="rId34"/>
          <w:pgSz w:w="12240" w:h="15840"/>
          <w:pgMar w:top="1440" w:right="1440" w:bottom="1440" w:left="1440" w:header="720" w:footer="720" w:gutter="0"/>
          <w:cols w:space="720"/>
          <w:titlePg/>
          <w:docGrid w:linePitch="360"/>
        </w:sectPr>
      </w:pPr>
      <w:bookmarkStart w:id="686" w:name="h.v2kqi0jjfe0b" w:colFirst="0" w:colLast="0"/>
      <w:bookmarkStart w:id="687" w:name="_Toc372018308"/>
      <w:bookmarkStart w:id="688" w:name="_Toc372018445"/>
      <w:bookmarkEnd w:id="686"/>
    </w:p>
    <w:p w:rsidR="00021EAA" w:rsidRDefault="00021EAA" w:rsidP="00021EAA">
      <w:pPr>
        <w:pStyle w:val="Heading2"/>
      </w:pPr>
      <w:bookmarkStart w:id="689" w:name="_Toc374608746"/>
      <w:r>
        <w:rPr>
          <w:rFonts w:eastAsia="Calibri"/>
        </w:rPr>
        <w:t xml:space="preserve">Alternatives to Criteria </w:t>
      </w:r>
      <w:r w:rsidRPr="001808C8">
        <w:t>Comparison</w:t>
      </w:r>
      <w:bookmarkEnd w:id="687"/>
      <w:bookmarkEnd w:id="688"/>
      <w:bookmarkEnd w:id="689"/>
    </w:p>
    <w:p w:rsidR="00021EAA" w:rsidRDefault="00021EAA" w:rsidP="00021EAA">
      <w:r>
        <w:t>The table below represents a comparison of the defined alternatives to the criteria described above in a rating approach.  Each alternative will be scored from 1 to 10. In all cases, 1 is least beneficial while 10 signifies the most benefit for each alternative.  These weights have been determined through qualitative subject matter expertise that is based on experience developing the two technologies and running human in the loop simulations.  A true quantitative analysis across the board is not possible due to the fact that both capabilities have been tested in very different environments. For more information about the scoring, refer to the description of criteria above.</w:t>
      </w:r>
    </w:p>
    <w:tbl>
      <w:tblPr>
        <w:tblStyle w:val="LightGrid-Accent11"/>
        <w:tblW w:w="9360" w:type="dxa"/>
        <w:tblLayout w:type="fixed"/>
        <w:tblLook w:val="04A0" w:firstRow="1" w:lastRow="0" w:firstColumn="1" w:lastColumn="0" w:noHBand="0" w:noVBand="1"/>
      </w:tblPr>
      <w:tblGrid>
        <w:gridCol w:w="3540"/>
        <w:gridCol w:w="1485"/>
        <w:gridCol w:w="2625"/>
        <w:gridCol w:w="1710"/>
      </w:tblGrid>
      <w:tr w:rsidR="00021EAA" w:rsidRPr="00320E53" w:rsidTr="00227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rsidR="00021EAA" w:rsidRPr="001808C8" w:rsidRDefault="00021EAA" w:rsidP="00227AD9">
            <w:pPr>
              <w:rPr>
                <w:rFonts w:asciiTheme="minorHAnsi" w:hAnsiTheme="minorHAnsi" w:cstheme="minorHAnsi"/>
              </w:rPr>
            </w:pPr>
            <w:r w:rsidRPr="001808C8">
              <w:rPr>
                <w:rFonts w:asciiTheme="minorHAnsi" w:eastAsia="Calibri" w:hAnsiTheme="minorHAnsi" w:cstheme="minorHAnsi"/>
              </w:rPr>
              <w:t xml:space="preserve"> </w:t>
            </w:r>
          </w:p>
          <w:p w:rsidR="00021EAA" w:rsidRPr="001808C8" w:rsidRDefault="00021EAA" w:rsidP="00227AD9">
            <w:pPr>
              <w:rPr>
                <w:rFonts w:asciiTheme="minorHAnsi" w:hAnsiTheme="minorHAnsi" w:cstheme="minorHAnsi"/>
              </w:rPr>
            </w:pPr>
            <w:r w:rsidRPr="001808C8">
              <w:rPr>
                <w:rFonts w:asciiTheme="minorHAnsi" w:eastAsia="Calibri" w:hAnsiTheme="minorHAnsi" w:cstheme="minorHAnsi"/>
              </w:rPr>
              <w:t xml:space="preserve"> </w:t>
            </w:r>
          </w:p>
        </w:tc>
        <w:tc>
          <w:tcPr>
            <w:tcW w:w="1485" w:type="dxa"/>
          </w:tcPr>
          <w:p w:rsidR="00021EAA" w:rsidRPr="001808C8" w:rsidRDefault="00021EAA" w:rsidP="00227A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808C8">
              <w:rPr>
                <w:rFonts w:asciiTheme="minorHAnsi" w:eastAsia="Calibri" w:hAnsiTheme="minorHAnsi" w:cstheme="minorHAnsi"/>
              </w:rPr>
              <w:t>TSS</w:t>
            </w:r>
          </w:p>
        </w:tc>
        <w:tc>
          <w:tcPr>
            <w:tcW w:w="2625" w:type="dxa"/>
          </w:tcPr>
          <w:p w:rsidR="00021EAA" w:rsidRPr="001808C8" w:rsidRDefault="00021EAA" w:rsidP="00227A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808C8">
              <w:rPr>
                <w:rFonts w:asciiTheme="minorHAnsi" w:eastAsia="Calibri" w:hAnsiTheme="minorHAnsi" w:cstheme="minorHAnsi"/>
              </w:rPr>
              <w:t>TSS Lite + RPI</w:t>
            </w:r>
          </w:p>
          <w:p w:rsidR="00021EAA" w:rsidRPr="001808C8" w:rsidRDefault="00021EAA" w:rsidP="00227A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808C8">
              <w:rPr>
                <w:rFonts w:asciiTheme="minorHAnsi" w:eastAsia="Calibri" w:hAnsiTheme="minorHAnsi" w:cstheme="minorHAnsi"/>
              </w:rPr>
              <w:t>(Runway assignments and sequence numbers plus RPI)</w:t>
            </w:r>
          </w:p>
        </w:tc>
        <w:tc>
          <w:tcPr>
            <w:tcW w:w="1710" w:type="dxa"/>
          </w:tcPr>
          <w:p w:rsidR="00021EAA" w:rsidRPr="001808C8" w:rsidRDefault="00021EAA" w:rsidP="00227A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808C8">
              <w:rPr>
                <w:rFonts w:asciiTheme="minorHAnsi" w:eastAsia="Calibri" w:hAnsiTheme="minorHAnsi" w:cstheme="minorHAnsi"/>
              </w:rPr>
              <w:t>RPI</w:t>
            </w:r>
          </w:p>
        </w:tc>
      </w:tr>
      <w:tr w:rsidR="00021EAA" w:rsidRPr="00320E53" w:rsidTr="0022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rsidR="00021EAA" w:rsidRPr="001808C8" w:rsidRDefault="005315E8" w:rsidP="00227AD9">
            <w:pPr>
              <w:rPr>
                <w:rFonts w:asciiTheme="minorHAnsi" w:hAnsiTheme="minorHAnsi" w:cstheme="minorHAnsi"/>
              </w:rPr>
            </w:pPr>
            <w:r>
              <w:rPr>
                <w:rFonts w:asciiTheme="minorHAnsi" w:eastAsia="Calibri" w:hAnsiTheme="minorHAnsi" w:cstheme="minorHAnsi"/>
              </w:rPr>
              <w:t>Time to Mature Capability</w:t>
            </w:r>
          </w:p>
          <w:p w:rsidR="00021EAA" w:rsidRPr="001808C8" w:rsidRDefault="00021EAA" w:rsidP="00227AD9">
            <w:pPr>
              <w:rPr>
                <w:rFonts w:asciiTheme="minorHAnsi" w:eastAsia="Calibri" w:hAnsiTheme="minorHAnsi" w:cstheme="minorHAnsi"/>
                <w:b w:val="0"/>
              </w:rPr>
            </w:pPr>
            <w:r w:rsidRPr="001808C8">
              <w:rPr>
                <w:rFonts w:asciiTheme="minorHAnsi" w:eastAsia="Calibri" w:hAnsiTheme="minorHAnsi" w:cstheme="minorHAnsi"/>
              </w:rPr>
              <w:t>(1 = TRL 1)</w:t>
            </w:r>
          </w:p>
          <w:p w:rsidR="00021EAA" w:rsidRPr="001808C8" w:rsidRDefault="00021EAA" w:rsidP="00227AD9">
            <w:pPr>
              <w:rPr>
                <w:rFonts w:asciiTheme="minorHAnsi" w:hAnsiTheme="minorHAnsi" w:cstheme="minorHAnsi"/>
              </w:rPr>
            </w:pPr>
          </w:p>
        </w:tc>
        <w:tc>
          <w:tcPr>
            <w:tcW w:w="1485" w:type="dxa"/>
          </w:tcPr>
          <w:p w:rsidR="00021EAA" w:rsidRPr="001808C8" w:rsidRDefault="00021EAA" w:rsidP="00227AD9">
            <w:pPr>
              <w:cnfStyle w:val="000000100000" w:firstRow="0" w:lastRow="0" w:firstColumn="0" w:lastColumn="0" w:oddVBand="0" w:evenVBand="0" w:oddHBand="1" w:evenHBand="0" w:firstRowFirstColumn="0" w:firstRowLastColumn="0" w:lastRowFirstColumn="0" w:lastRowLastColumn="0"/>
              <w:rPr>
                <w:rFonts w:cstheme="minorHAnsi"/>
              </w:rPr>
            </w:pPr>
            <w:r w:rsidRPr="001808C8">
              <w:rPr>
                <w:rFonts w:cstheme="minorHAnsi"/>
              </w:rPr>
              <w:t>5</w:t>
            </w:r>
          </w:p>
        </w:tc>
        <w:tc>
          <w:tcPr>
            <w:tcW w:w="2625" w:type="dxa"/>
          </w:tcPr>
          <w:p w:rsidR="00021EAA" w:rsidRPr="001808C8" w:rsidRDefault="00021EAA" w:rsidP="00227AD9">
            <w:pPr>
              <w:cnfStyle w:val="000000100000" w:firstRow="0" w:lastRow="0" w:firstColumn="0" w:lastColumn="0" w:oddVBand="0" w:evenVBand="0" w:oddHBand="1" w:evenHBand="0" w:firstRowFirstColumn="0" w:firstRowLastColumn="0" w:lastRowFirstColumn="0" w:lastRowLastColumn="0"/>
              <w:rPr>
                <w:rFonts w:cstheme="minorHAnsi"/>
              </w:rPr>
            </w:pPr>
            <w:r w:rsidRPr="001808C8">
              <w:rPr>
                <w:rFonts w:cstheme="minorHAnsi"/>
              </w:rPr>
              <w:t xml:space="preserve">5                 </w:t>
            </w:r>
            <w:r w:rsidRPr="001808C8">
              <w:rPr>
                <w:rFonts w:cstheme="minorHAnsi"/>
              </w:rPr>
              <w:tab/>
            </w:r>
          </w:p>
        </w:tc>
        <w:tc>
          <w:tcPr>
            <w:tcW w:w="1710" w:type="dxa"/>
          </w:tcPr>
          <w:p w:rsidR="00021EAA" w:rsidRPr="001808C8" w:rsidRDefault="00021EAA" w:rsidP="00227AD9">
            <w:pPr>
              <w:cnfStyle w:val="000000100000" w:firstRow="0" w:lastRow="0" w:firstColumn="0" w:lastColumn="0" w:oddVBand="0" w:evenVBand="0" w:oddHBand="1" w:evenHBand="0" w:firstRowFirstColumn="0" w:firstRowLastColumn="0" w:lastRowFirstColumn="0" w:lastRowLastColumn="0"/>
              <w:rPr>
                <w:rFonts w:cstheme="minorHAnsi"/>
              </w:rPr>
            </w:pPr>
            <w:r w:rsidRPr="001808C8">
              <w:rPr>
                <w:rFonts w:cstheme="minorHAnsi"/>
              </w:rPr>
              <w:t>7</w:t>
            </w:r>
          </w:p>
        </w:tc>
      </w:tr>
      <w:tr w:rsidR="00021EAA" w:rsidRPr="00320E53" w:rsidTr="00227A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rsidR="00021EAA" w:rsidRPr="001808C8" w:rsidRDefault="00021EAA" w:rsidP="00227AD9">
            <w:pPr>
              <w:rPr>
                <w:rFonts w:asciiTheme="minorHAnsi" w:hAnsiTheme="minorHAnsi" w:cstheme="minorHAnsi"/>
              </w:rPr>
            </w:pPr>
            <w:r>
              <w:rPr>
                <w:rFonts w:asciiTheme="minorHAnsi" w:eastAsia="Calibri" w:hAnsiTheme="minorHAnsi" w:cstheme="minorHAnsi"/>
              </w:rPr>
              <w:t xml:space="preserve">Time to </w:t>
            </w:r>
            <w:r w:rsidR="00F653E0">
              <w:rPr>
                <w:rFonts w:asciiTheme="minorHAnsi" w:eastAsia="Calibri" w:hAnsiTheme="minorHAnsi" w:cstheme="minorHAnsi"/>
              </w:rPr>
              <w:t>Adapt/Train</w:t>
            </w:r>
          </w:p>
          <w:p w:rsidR="00021EAA" w:rsidRPr="001808C8" w:rsidRDefault="00021EAA" w:rsidP="00227AD9">
            <w:pPr>
              <w:rPr>
                <w:rFonts w:asciiTheme="minorHAnsi" w:eastAsia="Calibri" w:hAnsiTheme="minorHAnsi" w:cstheme="minorHAnsi"/>
                <w:b w:val="0"/>
              </w:rPr>
            </w:pPr>
            <w:r w:rsidRPr="001808C8">
              <w:rPr>
                <w:rFonts w:asciiTheme="minorHAnsi" w:eastAsia="Calibri" w:hAnsiTheme="minorHAnsi" w:cstheme="minorHAnsi"/>
              </w:rPr>
              <w:t xml:space="preserve">(1 = </w:t>
            </w:r>
            <w:r w:rsidR="00F653E0">
              <w:rPr>
                <w:rFonts w:asciiTheme="minorHAnsi" w:eastAsia="Calibri" w:hAnsiTheme="minorHAnsi" w:cstheme="minorHAnsi"/>
              </w:rPr>
              <w:t>1 year or more</w:t>
            </w:r>
            <w:r w:rsidRPr="001808C8">
              <w:rPr>
                <w:rFonts w:asciiTheme="minorHAnsi" w:eastAsia="Calibri" w:hAnsiTheme="minorHAnsi" w:cstheme="minorHAnsi"/>
              </w:rPr>
              <w:t>)</w:t>
            </w:r>
          </w:p>
          <w:p w:rsidR="00021EAA" w:rsidRPr="001808C8" w:rsidRDefault="00021EAA" w:rsidP="00227AD9">
            <w:pPr>
              <w:rPr>
                <w:rFonts w:asciiTheme="minorHAnsi" w:hAnsiTheme="minorHAnsi" w:cstheme="minorHAnsi"/>
              </w:rPr>
            </w:pPr>
          </w:p>
        </w:tc>
        <w:tc>
          <w:tcPr>
            <w:tcW w:w="1485" w:type="dxa"/>
          </w:tcPr>
          <w:p w:rsidR="00021EAA" w:rsidRPr="001808C8" w:rsidRDefault="00F653E0" w:rsidP="00227AD9">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7</w:t>
            </w:r>
          </w:p>
        </w:tc>
        <w:tc>
          <w:tcPr>
            <w:tcW w:w="2625" w:type="dxa"/>
          </w:tcPr>
          <w:p w:rsidR="00021EAA" w:rsidRPr="001808C8" w:rsidRDefault="00F653E0" w:rsidP="00227AD9">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8</w:t>
            </w:r>
          </w:p>
        </w:tc>
        <w:tc>
          <w:tcPr>
            <w:tcW w:w="1710" w:type="dxa"/>
          </w:tcPr>
          <w:p w:rsidR="00021EAA" w:rsidRPr="001808C8" w:rsidRDefault="00F653E0" w:rsidP="00227AD9">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9</w:t>
            </w:r>
          </w:p>
        </w:tc>
      </w:tr>
      <w:tr w:rsidR="00021EAA" w:rsidRPr="00320E53" w:rsidTr="0022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rsidR="00021EAA" w:rsidRPr="001808C8" w:rsidRDefault="00044FA5" w:rsidP="00227AD9">
            <w:pPr>
              <w:rPr>
                <w:rFonts w:asciiTheme="minorHAnsi" w:eastAsia="Calibri" w:hAnsiTheme="minorHAnsi" w:cstheme="minorHAnsi"/>
                <w:b w:val="0"/>
              </w:rPr>
            </w:pPr>
            <w:r>
              <w:t>Maintain/Increase Throughput</w:t>
            </w:r>
          </w:p>
          <w:p w:rsidR="00021EAA" w:rsidRPr="001808C8" w:rsidRDefault="00021EAA" w:rsidP="00227AD9">
            <w:pPr>
              <w:rPr>
                <w:rFonts w:asciiTheme="minorHAnsi" w:eastAsia="Calibri" w:hAnsiTheme="minorHAnsi" w:cstheme="minorHAnsi"/>
                <w:b w:val="0"/>
              </w:rPr>
            </w:pPr>
            <w:r w:rsidRPr="001808C8">
              <w:rPr>
                <w:rFonts w:asciiTheme="minorHAnsi" w:eastAsia="Calibri" w:hAnsiTheme="minorHAnsi" w:cstheme="minorHAnsi"/>
              </w:rPr>
              <w:t>(1 = no throughput)</w:t>
            </w:r>
          </w:p>
          <w:p w:rsidR="00021EAA" w:rsidRPr="001808C8" w:rsidRDefault="00021EAA" w:rsidP="00227AD9">
            <w:pPr>
              <w:rPr>
                <w:rFonts w:asciiTheme="minorHAnsi" w:hAnsiTheme="minorHAnsi" w:cstheme="minorHAnsi"/>
              </w:rPr>
            </w:pPr>
          </w:p>
        </w:tc>
        <w:tc>
          <w:tcPr>
            <w:tcW w:w="1485" w:type="dxa"/>
          </w:tcPr>
          <w:p w:rsidR="00021EAA" w:rsidRPr="001808C8" w:rsidRDefault="00021EAA" w:rsidP="00227AD9">
            <w:pPr>
              <w:cnfStyle w:val="000000100000" w:firstRow="0" w:lastRow="0" w:firstColumn="0" w:lastColumn="0" w:oddVBand="0" w:evenVBand="0" w:oddHBand="1" w:evenHBand="0" w:firstRowFirstColumn="0" w:firstRowLastColumn="0" w:lastRowFirstColumn="0" w:lastRowLastColumn="0"/>
              <w:rPr>
                <w:rFonts w:cstheme="minorHAnsi"/>
              </w:rPr>
            </w:pPr>
            <w:r w:rsidRPr="001808C8">
              <w:rPr>
                <w:rFonts w:cstheme="minorHAnsi"/>
              </w:rPr>
              <w:t>7</w:t>
            </w:r>
          </w:p>
        </w:tc>
        <w:tc>
          <w:tcPr>
            <w:tcW w:w="2625" w:type="dxa"/>
          </w:tcPr>
          <w:p w:rsidR="00021EAA" w:rsidRPr="001808C8" w:rsidRDefault="00021EAA" w:rsidP="00227AD9">
            <w:pPr>
              <w:cnfStyle w:val="000000100000" w:firstRow="0" w:lastRow="0" w:firstColumn="0" w:lastColumn="0" w:oddVBand="0" w:evenVBand="0" w:oddHBand="1" w:evenHBand="0" w:firstRowFirstColumn="0" w:firstRowLastColumn="0" w:lastRowFirstColumn="0" w:lastRowLastColumn="0"/>
              <w:rPr>
                <w:rFonts w:cstheme="minorHAnsi"/>
              </w:rPr>
            </w:pPr>
            <w:r w:rsidRPr="001808C8">
              <w:rPr>
                <w:rFonts w:cstheme="minorHAnsi"/>
              </w:rPr>
              <w:t>6</w:t>
            </w:r>
          </w:p>
        </w:tc>
        <w:tc>
          <w:tcPr>
            <w:tcW w:w="1710" w:type="dxa"/>
          </w:tcPr>
          <w:p w:rsidR="00021EAA" w:rsidRPr="001808C8" w:rsidRDefault="00021EAA" w:rsidP="00227AD9">
            <w:pPr>
              <w:cnfStyle w:val="000000100000" w:firstRow="0" w:lastRow="0" w:firstColumn="0" w:lastColumn="0" w:oddVBand="0" w:evenVBand="0" w:oddHBand="1" w:evenHBand="0" w:firstRowFirstColumn="0" w:firstRowLastColumn="0" w:lastRowFirstColumn="0" w:lastRowLastColumn="0"/>
              <w:rPr>
                <w:rFonts w:cstheme="minorHAnsi"/>
              </w:rPr>
            </w:pPr>
            <w:r w:rsidRPr="001808C8">
              <w:rPr>
                <w:rFonts w:cstheme="minorHAnsi"/>
              </w:rPr>
              <w:t>5</w:t>
            </w:r>
          </w:p>
        </w:tc>
      </w:tr>
      <w:tr w:rsidR="00021EAA" w:rsidRPr="00320E53" w:rsidTr="00227A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rsidR="00021EAA" w:rsidRPr="001808C8" w:rsidRDefault="00044FA5" w:rsidP="00227AD9">
            <w:pPr>
              <w:rPr>
                <w:rFonts w:asciiTheme="minorHAnsi" w:hAnsiTheme="minorHAnsi" w:cstheme="minorHAnsi"/>
              </w:rPr>
            </w:pPr>
            <w:r>
              <w:rPr>
                <w:rFonts w:asciiTheme="minorHAnsi" w:eastAsia="Calibri" w:hAnsiTheme="minorHAnsi" w:cstheme="minorHAnsi"/>
              </w:rPr>
              <w:t xml:space="preserve">RNP </w:t>
            </w:r>
            <w:r w:rsidR="00021EAA">
              <w:rPr>
                <w:rFonts w:asciiTheme="minorHAnsi" w:eastAsia="Calibri" w:hAnsiTheme="minorHAnsi" w:cstheme="minorHAnsi"/>
              </w:rPr>
              <w:t>Utilization/Predictability</w:t>
            </w:r>
          </w:p>
          <w:p w:rsidR="00021EAA" w:rsidRPr="001808C8" w:rsidRDefault="00021EAA" w:rsidP="00227AD9">
            <w:pPr>
              <w:rPr>
                <w:rFonts w:asciiTheme="minorHAnsi" w:eastAsia="Calibri" w:hAnsiTheme="minorHAnsi" w:cstheme="minorHAnsi"/>
                <w:b w:val="0"/>
              </w:rPr>
            </w:pPr>
            <w:r w:rsidRPr="001808C8">
              <w:rPr>
                <w:rFonts w:asciiTheme="minorHAnsi" w:eastAsia="Calibri" w:hAnsiTheme="minorHAnsi" w:cstheme="minorHAnsi"/>
              </w:rPr>
              <w:t>(1 = not efficient)</w:t>
            </w:r>
          </w:p>
          <w:p w:rsidR="00021EAA" w:rsidRPr="001808C8" w:rsidRDefault="00021EAA" w:rsidP="00227AD9">
            <w:pPr>
              <w:rPr>
                <w:rFonts w:asciiTheme="minorHAnsi" w:hAnsiTheme="minorHAnsi" w:cstheme="minorHAnsi"/>
              </w:rPr>
            </w:pPr>
          </w:p>
        </w:tc>
        <w:tc>
          <w:tcPr>
            <w:tcW w:w="1485" w:type="dxa"/>
          </w:tcPr>
          <w:p w:rsidR="00021EAA" w:rsidRPr="001808C8" w:rsidRDefault="00021EAA" w:rsidP="00227AD9">
            <w:pPr>
              <w:cnfStyle w:val="000000010000" w:firstRow="0" w:lastRow="0" w:firstColumn="0" w:lastColumn="0" w:oddVBand="0" w:evenVBand="0" w:oddHBand="0" w:evenHBand="1" w:firstRowFirstColumn="0" w:firstRowLastColumn="0" w:lastRowFirstColumn="0" w:lastRowLastColumn="0"/>
              <w:rPr>
                <w:rFonts w:cstheme="minorHAnsi"/>
              </w:rPr>
            </w:pPr>
            <w:r w:rsidRPr="001808C8">
              <w:rPr>
                <w:rFonts w:cstheme="minorHAnsi"/>
              </w:rPr>
              <w:t>9</w:t>
            </w:r>
          </w:p>
        </w:tc>
        <w:tc>
          <w:tcPr>
            <w:tcW w:w="2625" w:type="dxa"/>
          </w:tcPr>
          <w:p w:rsidR="00021EAA" w:rsidRPr="001808C8" w:rsidRDefault="00021EAA" w:rsidP="00227AD9">
            <w:pPr>
              <w:cnfStyle w:val="000000010000" w:firstRow="0" w:lastRow="0" w:firstColumn="0" w:lastColumn="0" w:oddVBand="0" w:evenVBand="0" w:oddHBand="0" w:evenHBand="1" w:firstRowFirstColumn="0" w:firstRowLastColumn="0" w:lastRowFirstColumn="0" w:lastRowLastColumn="0"/>
              <w:rPr>
                <w:rFonts w:cstheme="minorHAnsi"/>
              </w:rPr>
            </w:pPr>
            <w:r w:rsidRPr="001808C8">
              <w:rPr>
                <w:rFonts w:cstheme="minorHAnsi"/>
              </w:rPr>
              <w:t>7</w:t>
            </w:r>
          </w:p>
        </w:tc>
        <w:tc>
          <w:tcPr>
            <w:tcW w:w="1710" w:type="dxa"/>
          </w:tcPr>
          <w:p w:rsidR="00021EAA" w:rsidRPr="001808C8" w:rsidRDefault="00021EAA" w:rsidP="00227AD9">
            <w:pPr>
              <w:cnfStyle w:val="000000010000" w:firstRow="0" w:lastRow="0" w:firstColumn="0" w:lastColumn="0" w:oddVBand="0" w:evenVBand="0" w:oddHBand="0" w:evenHBand="1" w:firstRowFirstColumn="0" w:firstRowLastColumn="0" w:lastRowFirstColumn="0" w:lastRowLastColumn="0"/>
              <w:rPr>
                <w:rFonts w:cstheme="minorHAnsi"/>
              </w:rPr>
            </w:pPr>
            <w:r w:rsidRPr="001808C8">
              <w:rPr>
                <w:rFonts w:cstheme="minorHAnsi"/>
              </w:rPr>
              <w:t>6</w:t>
            </w:r>
          </w:p>
        </w:tc>
      </w:tr>
      <w:tr w:rsidR="00021EAA" w:rsidRPr="00320E53" w:rsidTr="0022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rsidR="00021EAA" w:rsidRPr="001808C8" w:rsidRDefault="00021EAA" w:rsidP="00227AD9">
            <w:pPr>
              <w:rPr>
                <w:rFonts w:asciiTheme="minorHAnsi" w:hAnsiTheme="minorHAnsi" w:cstheme="minorHAnsi"/>
              </w:rPr>
            </w:pPr>
            <w:r w:rsidRPr="001808C8">
              <w:rPr>
                <w:rFonts w:asciiTheme="minorHAnsi" w:eastAsia="Calibri" w:hAnsiTheme="minorHAnsi" w:cstheme="minorHAnsi"/>
              </w:rPr>
              <w:t>Fuel/Emissions</w:t>
            </w:r>
          </w:p>
          <w:p w:rsidR="00021EAA" w:rsidRPr="001808C8" w:rsidRDefault="00021EAA" w:rsidP="00227AD9">
            <w:pPr>
              <w:rPr>
                <w:rFonts w:asciiTheme="minorHAnsi" w:eastAsia="Calibri" w:hAnsiTheme="minorHAnsi" w:cstheme="minorHAnsi"/>
                <w:b w:val="0"/>
              </w:rPr>
            </w:pPr>
            <w:r>
              <w:rPr>
                <w:rFonts w:asciiTheme="minorHAnsi" w:eastAsia="Calibri" w:hAnsiTheme="minorHAnsi" w:cstheme="minorHAnsi"/>
              </w:rPr>
              <w:t>(</w:t>
            </w:r>
            <w:r w:rsidRPr="001808C8">
              <w:rPr>
                <w:rFonts w:asciiTheme="minorHAnsi" w:eastAsia="Calibri" w:hAnsiTheme="minorHAnsi" w:cstheme="minorHAnsi"/>
              </w:rPr>
              <w:t>1 = great amount of fuel burn)</w:t>
            </w:r>
          </w:p>
          <w:p w:rsidR="00021EAA" w:rsidRPr="001808C8" w:rsidRDefault="00021EAA" w:rsidP="00227AD9">
            <w:pPr>
              <w:rPr>
                <w:rFonts w:asciiTheme="minorHAnsi" w:hAnsiTheme="minorHAnsi" w:cstheme="minorHAnsi"/>
              </w:rPr>
            </w:pPr>
          </w:p>
        </w:tc>
        <w:tc>
          <w:tcPr>
            <w:tcW w:w="1485" w:type="dxa"/>
          </w:tcPr>
          <w:p w:rsidR="00021EAA" w:rsidRPr="001808C8" w:rsidRDefault="00021EAA" w:rsidP="00227AD9">
            <w:pPr>
              <w:cnfStyle w:val="000000100000" w:firstRow="0" w:lastRow="0" w:firstColumn="0" w:lastColumn="0" w:oddVBand="0" w:evenVBand="0" w:oddHBand="1" w:evenHBand="0" w:firstRowFirstColumn="0" w:firstRowLastColumn="0" w:lastRowFirstColumn="0" w:lastRowLastColumn="0"/>
              <w:rPr>
                <w:rFonts w:cstheme="minorHAnsi"/>
              </w:rPr>
            </w:pPr>
            <w:r w:rsidRPr="001808C8">
              <w:rPr>
                <w:rFonts w:cstheme="minorHAnsi"/>
              </w:rPr>
              <w:t>8</w:t>
            </w:r>
          </w:p>
        </w:tc>
        <w:tc>
          <w:tcPr>
            <w:tcW w:w="2625" w:type="dxa"/>
          </w:tcPr>
          <w:p w:rsidR="00021EAA" w:rsidRPr="001808C8" w:rsidRDefault="00021EAA" w:rsidP="00227AD9">
            <w:pPr>
              <w:cnfStyle w:val="000000100000" w:firstRow="0" w:lastRow="0" w:firstColumn="0" w:lastColumn="0" w:oddVBand="0" w:evenVBand="0" w:oddHBand="1" w:evenHBand="0" w:firstRowFirstColumn="0" w:firstRowLastColumn="0" w:lastRowFirstColumn="0" w:lastRowLastColumn="0"/>
              <w:rPr>
                <w:rFonts w:cstheme="minorHAnsi"/>
              </w:rPr>
            </w:pPr>
            <w:r w:rsidRPr="001808C8">
              <w:rPr>
                <w:rFonts w:cstheme="minorHAnsi"/>
              </w:rPr>
              <w:t>6</w:t>
            </w:r>
          </w:p>
        </w:tc>
        <w:tc>
          <w:tcPr>
            <w:tcW w:w="1710" w:type="dxa"/>
          </w:tcPr>
          <w:p w:rsidR="00021EAA" w:rsidRPr="001808C8" w:rsidRDefault="00021EAA" w:rsidP="00227AD9">
            <w:pPr>
              <w:cnfStyle w:val="000000100000" w:firstRow="0" w:lastRow="0" w:firstColumn="0" w:lastColumn="0" w:oddVBand="0" w:evenVBand="0" w:oddHBand="1" w:evenHBand="0" w:firstRowFirstColumn="0" w:firstRowLastColumn="0" w:lastRowFirstColumn="0" w:lastRowLastColumn="0"/>
              <w:rPr>
                <w:rFonts w:cstheme="minorHAnsi"/>
              </w:rPr>
            </w:pPr>
            <w:r w:rsidRPr="001808C8">
              <w:rPr>
                <w:rFonts w:cstheme="minorHAnsi"/>
              </w:rPr>
              <w:t>5</w:t>
            </w:r>
          </w:p>
        </w:tc>
      </w:tr>
      <w:tr w:rsidR="00021EAA" w:rsidRPr="00320E53" w:rsidTr="00227A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rsidR="00021EAA" w:rsidRPr="001808C8" w:rsidRDefault="00021EAA" w:rsidP="00227AD9">
            <w:pPr>
              <w:rPr>
                <w:rFonts w:asciiTheme="minorHAnsi" w:hAnsiTheme="minorHAnsi" w:cstheme="minorHAnsi"/>
              </w:rPr>
            </w:pPr>
            <w:r w:rsidRPr="001808C8">
              <w:rPr>
                <w:rFonts w:asciiTheme="minorHAnsi" w:eastAsia="Calibri" w:hAnsiTheme="minorHAnsi" w:cstheme="minorHAnsi"/>
              </w:rPr>
              <w:t>Reliability</w:t>
            </w:r>
          </w:p>
          <w:p w:rsidR="00021EAA" w:rsidRPr="001808C8" w:rsidRDefault="00021EAA" w:rsidP="00227AD9">
            <w:pPr>
              <w:rPr>
                <w:rFonts w:asciiTheme="minorHAnsi" w:eastAsia="Calibri" w:hAnsiTheme="minorHAnsi" w:cstheme="minorHAnsi"/>
                <w:b w:val="0"/>
              </w:rPr>
            </w:pPr>
            <w:r w:rsidRPr="001808C8">
              <w:rPr>
                <w:rFonts w:asciiTheme="minorHAnsi" w:eastAsia="Calibri" w:hAnsiTheme="minorHAnsi" w:cstheme="minorHAnsi"/>
              </w:rPr>
              <w:t>(1 = not reliable)</w:t>
            </w:r>
          </w:p>
          <w:p w:rsidR="00021EAA" w:rsidRPr="001808C8" w:rsidRDefault="00021EAA" w:rsidP="00227AD9">
            <w:pPr>
              <w:rPr>
                <w:rFonts w:asciiTheme="minorHAnsi" w:hAnsiTheme="minorHAnsi" w:cstheme="minorHAnsi"/>
              </w:rPr>
            </w:pPr>
          </w:p>
        </w:tc>
        <w:tc>
          <w:tcPr>
            <w:tcW w:w="1485" w:type="dxa"/>
          </w:tcPr>
          <w:p w:rsidR="00021EAA" w:rsidRPr="001808C8" w:rsidRDefault="00351C36" w:rsidP="00227AD9">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6</w:t>
            </w:r>
          </w:p>
        </w:tc>
        <w:tc>
          <w:tcPr>
            <w:tcW w:w="2625" w:type="dxa"/>
          </w:tcPr>
          <w:p w:rsidR="00021EAA" w:rsidRPr="001808C8" w:rsidRDefault="00021EAA" w:rsidP="00227AD9">
            <w:pPr>
              <w:cnfStyle w:val="000000010000" w:firstRow="0" w:lastRow="0" w:firstColumn="0" w:lastColumn="0" w:oddVBand="0" w:evenVBand="0" w:oddHBand="0" w:evenHBand="1" w:firstRowFirstColumn="0" w:firstRowLastColumn="0" w:lastRowFirstColumn="0" w:lastRowLastColumn="0"/>
              <w:rPr>
                <w:rFonts w:cstheme="minorHAnsi"/>
              </w:rPr>
            </w:pPr>
            <w:r w:rsidRPr="001808C8">
              <w:rPr>
                <w:rFonts w:cstheme="minorHAnsi"/>
              </w:rPr>
              <w:t>7</w:t>
            </w:r>
          </w:p>
        </w:tc>
        <w:tc>
          <w:tcPr>
            <w:tcW w:w="1710" w:type="dxa"/>
          </w:tcPr>
          <w:p w:rsidR="00021EAA" w:rsidRPr="001808C8" w:rsidRDefault="00351C36" w:rsidP="00227AD9">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8</w:t>
            </w:r>
          </w:p>
        </w:tc>
      </w:tr>
      <w:tr w:rsidR="00021EAA" w:rsidRPr="00320E53" w:rsidTr="0022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rsidR="00021EAA" w:rsidRPr="001808C8" w:rsidRDefault="00021EAA" w:rsidP="00227AD9">
            <w:pPr>
              <w:rPr>
                <w:rFonts w:asciiTheme="minorHAnsi" w:hAnsiTheme="minorHAnsi" w:cstheme="minorHAnsi"/>
              </w:rPr>
            </w:pPr>
            <w:r w:rsidRPr="001808C8">
              <w:rPr>
                <w:rFonts w:asciiTheme="minorHAnsi" w:eastAsia="Calibri" w:hAnsiTheme="minorHAnsi" w:cstheme="minorHAnsi"/>
              </w:rPr>
              <w:t>Controller Acceptability</w:t>
            </w:r>
          </w:p>
          <w:p w:rsidR="00021EAA" w:rsidRPr="001808C8" w:rsidRDefault="00021EAA" w:rsidP="00227AD9">
            <w:pPr>
              <w:rPr>
                <w:rFonts w:asciiTheme="minorHAnsi" w:eastAsia="Calibri" w:hAnsiTheme="minorHAnsi" w:cstheme="minorHAnsi"/>
                <w:b w:val="0"/>
              </w:rPr>
            </w:pPr>
            <w:r w:rsidRPr="001808C8">
              <w:rPr>
                <w:rFonts w:asciiTheme="minorHAnsi" w:eastAsia="Calibri" w:hAnsiTheme="minorHAnsi" w:cstheme="minorHAnsi"/>
              </w:rPr>
              <w:t>(1 = not acceptable)</w:t>
            </w:r>
          </w:p>
          <w:p w:rsidR="00021EAA" w:rsidRPr="001808C8" w:rsidRDefault="00021EAA" w:rsidP="00227AD9">
            <w:pPr>
              <w:rPr>
                <w:rFonts w:asciiTheme="minorHAnsi" w:hAnsiTheme="minorHAnsi" w:cstheme="minorHAnsi"/>
              </w:rPr>
            </w:pPr>
          </w:p>
        </w:tc>
        <w:tc>
          <w:tcPr>
            <w:tcW w:w="1485" w:type="dxa"/>
          </w:tcPr>
          <w:p w:rsidR="00021EAA" w:rsidRPr="001808C8" w:rsidRDefault="00021EAA" w:rsidP="00227AD9">
            <w:pPr>
              <w:cnfStyle w:val="000000100000" w:firstRow="0" w:lastRow="0" w:firstColumn="0" w:lastColumn="0" w:oddVBand="0" w:evenVBand="0" w:oddHBand="1" w:evenHBand="0" w:firstRowFirstColumn="0" w:firstRowLastColumn="0" w:lastRowFirstColumn="0" w:lastRowLastColumn="0"/>
              <w:rPr>
                <w:rFonts w:cstheme="minorHAnsi"/>
              </w:rPr>
            </w:pPr>
            <w:r w:rsidRPr="001808C8">
              <w:rPr>
                <w:rFonts w:cstheme="minorHAnsi"/>
              </w:rPr>
              <w:t>9</w:t>
            </w:r>
          </w:p>
        </w:tc>
        <w:tc>
          <w:tcPr>
            <w:tcW w:w="2625" w:type="dxa"/>
          </w:tcPr>
          <w:p w:rsidR="00021EAA" w:rsidRPr="001808C8" w:rsidRDefault="00021EAA" w:rsidP="00227AD9">
            <w:pPr>
              <w:cnfStyle w:val="000000100000" w:firstRow="0" w:lastRow="0" w:firstColumn="0" w:lastColumn="0" w:oddVBand="0" w:evenVBand="0" w:oddHBand="1" w:evenHBand="0" w:firstRowFirstColumn="0" w:firstRowLastColumn="0" w:lastRowFirstColumn="0" w:lastRowLastColumn="0"/>
              <w:rPr>
                <w:rFonts w:cstheme="minorHAnsi"/>
              </w:rPr>
            </w:pPr>
            <w:r w:rsidRPr="001808C8">
              <w:rPr>
                <w:rFonts w:cstheme="minorHAnsi"/>
              </w:rPr>
              <w:t>8</w:t>
            </w:r>
          </w:p>
        </w:tc>
        <w:tc>
          <w:tcPr>
            <w:tcW w:w="1710" w:type="dxa"/>
          </w:tcPr>
          <w:p w:rsidR="00021EAA" w:rsidRPr="001808C8" w:rsidRDefault="00021EAA" w:rsidP="00227AD9">
            <w:pPr>
              <w:cnfStyle w:val="000000100000" w:firstRow="0" w:lastRow="0" w:firstColumn="0" w:lastColumn="0" w:oddVBand="0" w:evenVBand="0" w:oddHBand="1" w:evenHBand="0" w:firstRowFirstColumn="0" w:firstRowLastColumn="0" w:lastRowFirstColumn="0" w:lastRowLastColumn="0"/>
              <w:rPr>
                <w:rFonts w:cstheme="minorHAnsi"/>
              </w:rPr>
            </w:pPr>
            <w:r w:rsidRPr="001808C8">
              <w:rPr>
                <w:rFonts w:cstheme="minorHAnsi"/>
              </w:rPr>
              <w:t>6</w:t>
            </w:r>
          </w:p>
        </w:tc>
      </w:tr>
      <w:tr w:rsidR="00021EAA" w:rsidRPr="00320E53" w:rsidTr="00227A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rsidR="00021EAA" w:rsidRPr="001808C8" w:rsidRDefault="006C7137" w:rsidP="00227AD9">
            <w:pPr>
              <w:rPr>
                <w:rFonts w:asciiTheme="minorHAnsi" w:hAnsiTheme="minorHAnsi" w:cstheme="minorHAnsi"/>
              </w:rPr>
            </w:pPr>
            <w:r>
              <w:rPr>
                <w:rFonts w:asciiTheme="minorHAnsi" w:eastAsia="Calibri" w:hAnsiTheme="minorHAnsi" w:cstheme="minorHAnsi"/>
              </w:rPr>
              <w:t>System Use</w:t>
            </w:r>
          </w:p>
          <w:p w:rsidR="00021EAA" w:rsidRPr="001808C8" w:rsidRDefault="00021EAA" w:rsidP="00227AD9">
            <w:pPr>
              <w:rPr>
                <w:rFonts w:asciiTheme="minorHAnsi" w:eastAsia="Calibri" w:hAnsiTheme="minorHAnsi" w:cstheme="minorHAnsi"/>
                <w:b w:val="0"/>
              </w:rPr>
            </w:pPr>
            <w:r w:rsidRPr="001808C8">
              <w:rPr>
                <w:rFonts w:asciiTheme="minorHAnsi" w:eastAsia="Calibri" w:hAnsiTheme="minorHAnsi" w:cstheme="minorHAnsi"/>
              </w:rPr>
              <w:t>(1 = not available)</w:t>
            </w:r>
          </w:p>
          <w:p w:rsidR="00021EAA" w:rsidRPr="001808C8" w:rsidRDefault="00021EAA" w:rsidP="00227AD9">
            <w:pPr>
              <w:rPr>
                <w:rFonts w:asciiTheme="minorHAnsi" w:hAnsiTheme="minorHAnsi" w:cstheme="minorHAnsi"/>
              </w:rPr>
            </w:pPr>
          </w:p>
        </w:tc>
        <w:tc>
          <w:tcPr>
            <w:tcW w:w="1485" w:type="dxa"/>
          </w:tcPr>
          <w:p w:rsidR="00021EAA" w:rsidRPr="001808C8" w:rsidRDefault="00021EAA" w:rsidP="00227AD9">
            <w:pPr>
              <w:cnfStyle w:val="000000010000" w:firstRow="0" w:lastRow="0" w:firstColumn="0" w:lastColumn="0" w:oddVBand="0" w:evenVBand="0" w:oddHBand="0" w:evenHBand="1" w:firstRowFirstColumn="0" w:firstRowLastColumn="0" w:lastRowFirstColumn="0" w:lastRowLastColumn="0"/>
              <w:rPr>
                <w:rFonts w:cstheme="minorHAnsi"/>
              </w:rPr>
            </w:pPr>
            <w:r w:rsidRPr="001808C8">
              <w:rPr>
                <w:rFonts w:cstheme="minorHAnsi"/>
              </w:rPr>
              <w:t>5</w:t>
            </w:r>
          </w:p>
        </w:tc>
        <w:tc>
          <w:tcPr>
            <w:tcW w:w="2625" w:type="dxa"/>
          </w:tcPr>
          <w:p w:rsidR="00021EAA" w:rsidRPr="001808C8" w:rsidRDefault="006C7137" w:rsidP="00227AD9">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5</w:t>
            </w:r>
          </w:p>
        </w:tc>
        <w:tc>
          <w:tcPr>
            <w:tcW w:w="1710" w:type="dxa"/>
          </w:tcPr>
          <w:p w:rsidR="00021EAA" w:rsidRPr="001808C8" w:rsidRDefault="00021EAA" w:rsidP="00227AD9">
            <w:pPr>
              <w:cnfStyle w:val="000000010000" w:firstRow="0" w:lastRow="0" w:firstColumn="0" w:lastColumn="0" w:oddVBand="0" w:evenVBand="0" w:oddHBand="0" w:evenHBand="1" w:firstRowFirstColumn="0" w:firstRowLastColumn="0" w:lastRowFirstColumn="0" w:lastRowLastColumn="0"/>
              <w:rPr>
                <w:rFonts w:cstheme="minorHAnsi"/>
              </w:rPr>
            </w:pPr>
            <w:r w:rsidRPr="001808C8">
              <w:rPr>
                <w:rFonts w:cstheme="minorHAnsi"/>
              </w:rPr>
              <w:t>10</w:t>
            </w:r>
          </w:p>
        </w:tc>
      </w:tr>
      <w:tr w:rsidR="00021EAA" w:rsidRPr="00320E53" w:rsidTr="0022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rsidR="00021EAA" w:rsidRPr="001808C8" w:rsidRDefault="00002D4C" w:rsidP="00227AD9">
            <w:pPr>
              <w:rPr>
                <w:rFonts w:asciiTheme="minorHAnsi" w:hAnsiTheme="minorHAnsi" w:cstheme="minorHAnsi"/>
              </w:rPr>
            </w:pPr>
            <w:r>
              <w:rPr>
                <w:rFonts w:asciiTheme="minorHAnsi" w:eastAsia="Calibri" w:hAnsiTheme="minorHAnsi" w:cstheme="minorHAnsi"/>
              </w:rPr>
              <w:t xml:space="preserve">Target </w:t>
            </w:r>
            <w:r w:rsidR="006C7137">
              <w:rPr>
                <w:rFonts w:asciiTheme="minorHAnsi" w:eastAsia="Calibri" w:hAnsiTheme="minorHAnsi" w:cstheme="minorHAnsi"/>
              </w:rPr>
              <w:t>Accuracy</w:t>
            </w:r>
          </w:p>
          <w:p w:rsidR="00021EAA" w:rsidRPr="001808C8" w:rsidRDefault="00021EAA" w:rsidP="00227AD9">
            <w:pPr>
              <w:rPr>
                <w:rFonts w:asciiTheme="minorHAnsi" w:eastAsia="Calibri" w:hAnsiTheme="minorHAnsi" w:cstheme="minorHAnsi"/>
                <w:b w:val="0"/>
              </w:rPr>
            </w:pPr>
            <w:r w:rsidRPr="001808C8">
              <w:rPr>
                <w:rFonts w:asciiTheme="minorHAnsi" w:eastAsia="Calibri" w:hAnsiTheme="minorHAnsi" w:cstheme="minorHAnsi"/>
              </w:rPr>
              <w:t xml:space="preserve">(1 = not </w:t>
            </w:r>
            <w:r w:rsidR="006C7137">
              <w:rPr>
                <w:rFonts w:asciiTheme="minorHAnsi" w:eastAsia="Calibri" w:hAnsiTheme="minorHAnsi" w:cstheme="minorHAnsi"/>
              </w:rPr>
              <w:t>accurate</w:t>
            </w:r>
            <w:r w:rsidRPr="001808C8">
              <w:rPr>
                <w:rFonts w:asciiTheme="minorHAnsi" w:eastAsia="Calibri" w:hAnsiTheme="minorHAnsi" w:cstheme="minorHAnsi"/>
              </w:rPr>
              <w:t>)</w:t>
            </w:r>
          </w:p>
          <w:p w:rsidR="00021EAA" w:rsidRPr="001808C8" w:rsidRDefault="00021EAA" w:rsidP="00227AD9">
            <w:pPr>
              <w:rPr>
                <w:rFonts w:asciiTheme="minorHAnsi" w:hAnsiTheme="minorHAnsi" w:cstheme="minorHAnsi"/>
              </w:rPr>
            </w:pPr>
          </w:p>
        </w:tc>
        <w:tc>
          <w:tcPr>
            <w:tcW w:w="1485" w:type="dxa"/>
          </w:tcPr>
          <w:p w:rsidR="00021EAA" w:rsidRPr="001808C8" w:rsidRDefault="00021EAA" w:rsidP="00227AD9">
            <w:pPr>
              <w:cnfStyle w:val="000000100000" w:firstRow="0" w:lastRow="0" w:firstColumn="0" w:lastColumn="0" w:oddVBand="0" w:evenVBand="0" w:oddHBand="1" w:evenHBand="0" w:firstRowFirstColumn="0" w:firstRowLastColumn="0" w:lastRowFirstColumn="0" w:lastRowLastColumn="0"/>
              <w:rPr>
                <w:rFonts w:cstheme="minorHAnsi"/>
              </w:rPr>
            </w:pPr>
            <w:r w:rsidRPr="001808C8">
              <w:rPr>
                <w:rFonts w:cstheme="minorHAnsi"/>
              </w:rPr>
              <w:t>9</w:t>
            </w:r>
          </w:p>
        </w:tc>
        <w:tc>
          <w:tcPr>
            <w:tcW w:w="2625" w:type="dxa"/>
          </w:tcPr>
          <w:p w:rsidR="00021EAA" w:rsidRPr="001808C8" w:rsidRDefault="00021EAA" w:rsidP="00227AD9">
            <w:pPr>
              <w:cnfStyle w:val="000000100000" w:firstRow="0" w:lastRow="0" w:firstColumn="0" w:lastColumn="0" w:oddVBand="0" w:evenVBand="0" w:oddHBand="1" w:evenHBand="0" w:firstRowFirstColumn="0" w:firstRowLastColumn="0" w:lastRowFirstColumn="0" w:lastRowLastColumn="0"/>
              <w:rPr>
                <w:rFonts w:cstheme="minorHAnsi"/>
              </w:rPr>
            </w:pPr>
            <w:r w:rsidRPr="001808C8">
              <w:rPr>
                <w:rFonts w:cstheme="minorHAnsi"/>
              </w:rPr>
              <w:t>7</w:t>
            </w:r>
          </w:p>
        </w:tc>
        <w:tc>
          <w:tcPr>
            <w:tcW w:w="1710" w:type="dxa"/>
          </w:tcPr>
          <w:p w:rsidR="00021EAA" w:rsidRPr="001808C8" w:rsidRDefault="00021EAA" w:rsidP="00227AD9">
            <w:pPr>
              <w:cnfStyle w:val="000000100000" w:firstRow="0" w:lastRow="0" w:firstColumn="0" w:lastColumn="0" w:oddVBand="0" w:evenVBand="0" w:oddHBand="1" w:evenHBand="0" w:firstRowFirstColumn="0" w:firstRowLastColumn="0" w:lastRowFirstColumn="0" w:lastRowLastColumn="0"/>
              <w:rPr>
                <w:rFonts w:cstheme="minorHAnsi"/>
              </w:rPr>
            </w:pPr>
            <w:r w:rsidRPr="001808C8">
              <w:rPr>
                <w:rFonts w:cstheme="minorHAnsi"/>
              </w:rPr>
              <w:t>6</w:t>
            </w:r>
          </w:p>
        </w:tc>
      </w:tr>
      <w:tr w:rsidR="00021EAA" w:rsidRPr="00320E53" w:rsidTr="00227A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rsidR="00021EAA" w:rsidRPr="001808C8" w:rsidRDefault="00002D4C" w:rsidP="00227AD9">
            <w:pPr>
              <w:rPr>
                <w:rFonts w:asciiTheme="minorHAnsi" w:hAnsiTheme="minorHAnsi" w:cstheme="minorHAnsi"/>
              </w:rPr>
            </w:pPr>
            <w:r>
              <w:rPr>
                <w:rFonts w:asciiTheme="minorHAnsi" w:eastAsia="Calibri" w:hAnsiTheme="minorHAnsi" w:cstheme="minorHAnsi"/>
              </w:rPr>
              <w:t>Collision Risk</w:t>
            </w:r>
          </w:p>
          <w:p w:rsidR="00021EAA" w:rsidRPr="001808C8" w:rsidDel="00DA628D" w:rsidRDefault="00021EAA">
            <w:pPr>
              <w:rPr>
                <w:del w:id="690" w:author="Danielle Murray" w:date="2013-12-11T09:00:00Z"/>
                <w:rFonts w:asciiTheme="minorHAnsi" w:eastAsia="Calibri" w:hAnsiTheme="minorHAnsi" w:cstheme="minorHAnsi"/>
                <w:b w:val="0"/>
                <w:bCs w:val="0"/>
              </w:rPr>
              <w:pPrChange w:id="691" w:author="Danielle Murray" w:date="2013-12-11T09:00:00Z">
                <w:pPr>
                  <w:spacing w:after="200" w:line="360" w:lineRule="auto"/>
                </w:pPr>
              </w:pPrChange>
            </w:pPr>
            <w:r w:rsidRPr="001808C8">
              <w:rPr>
                <w:rFonts w:asciiTheme="minorHAnsi" w:eastAsia="Calibri" w:hAnsiTheme="minorHAnsi" w:cstheme="minorHAnsi"/>
              </w:rPr>
              <w:t>(</w:t>
            </w:r>
            <w:r w:rsidR="00002D4C">
              <w:rPr>
                <w:rFonts w:asciiTheme="minorHAnsi" w:eastAsia="Calibri" w:hAnsiTheme="minorHAnsi" w:cstheme="minorHAnsi"/>
              </w:rPr>
              <w:t>1 = .001% risk</w:t>
            </w:r>
            <w:r w:rsidRPr="001808C8">
              <w:rPr>
                <w:rFonts w:asciiTheme="minorHAnsi" w:eastAsia="Calibri" w:hAnsiTheme="minorHAnsi" w:cstheme="minorHAnsi"/>
              </w:rPr>
              <w:t>)</w:t>
            </w:r>
          </w:p>
          <w:p w:rsidR="00021EAA" w:rsidRPr="001808C8" w:rsidRDefault="00021EAA">
            <w:pPr>
              <w:rPr>
                <w:rFonts w:asciiTheme="minorHAnsi" w:eastAsiaTheme="minorHAnsi" w:hAnsiTheme="minorHAnsi" w:cstheme="minorHAnsi"/>
                <w:b w:val="0"/>
                <w:bCs w:val="0"/>
              </w:rPr>
              <w:pPrChange w:id="692" w:author="Danielle Murray" w:date="2013-12-11T09:00:00Z">
                <w:pPr>
                  <w:spacing w:after="200" w:line="360" w:lineRule="auto"/>
                </w:pPr>
              </w:pPrChange>
            </w:pPr>
          </w:p>
        </w:tc>
        <w:tc>
          <w:tcPr>
            <w:tcW w:w="1485" w:type="dxa"/>
          </w:tcPr>
          <w:p w:rsidR="00021EAA" w:rsidRPr="001808C8" w:rsidRDefault="00002D4C" w:rsidP="00227AD9">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9</w:t>
            </w:r>
          </w:p>
        </w:tc>
        <w:tc>
          <w:tcPr>
            <w:tcW w:w="2625" w:type="dxa"/>
          </w:tcPr>
          <w:p w:rsidR="00021EAA" w:rsidRPr="001808C8" w:rsidRDefault="00002D4C" w:rsidP="00227AD9">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10</w:t>
            </w:r>
          </w:p>
        </w:tc>
        <w:tc>
          <w:tcPr>
            <w:tcW w:w="1710" w:type="dxa"/>
          </w:tcPr>
          <w:p w:rsidR="00021EAA" w:rsidRPr="001808C8" w:rsidRDefault="00002D4C" w:rsidP="00227AD9">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10</w:t>
            </w:r>
          </w:p>
        </w:tc>
      </w:tr>
    </w:tbl>
    <w:p w:rsidR="00C05B5A" w:rsidRDefault="00A1118F" w:rsidP="00297A59">
      <w:pPr>
        <w:pStyle w:val="Caption"/>
        <w:rPr>
          <w:rFonts w:eastAsia="Calibri"/>
        </w:rPr>
      </w:pPr>
      <w:bookmarkStart w:id="693" w:name="_Toc374608779"/>
      <w:r>
        <w:t xml:space="preserve">Table </w:t>
      </w:r>
      <w:r w:rsidR="008F6429">
        <w:fldChar w:fldCharType="begin"/>
      </w:r>
      <w:r w:rsidR="00630312">
        <w:instrText xml:space="preserve"> SEQ Table \* ARABIC </w:instrText>
      </w:r>
      <w:r w:rsidR="008F6429">
        <w:fldChar w:fldCharType="separate"/>
      </w:r>
      <w:r w:rsidR="00297A59">
        <w:rPr>
          <w:noProof/>
        </w:rPr>
        <w:t>6</w:t>
      </w:r>
      <w:r w:rsidR="008F6429">
        <w:fldChar w:fldCharType="end"/>
      </w:r>
      <w:r>
        <w:t>: Alternatives with Scores</w:t>
      </w:r>
      <w:bookmarkEnd w:id="693"/>
    </w:p>
    <w:p w:rsidR="00021EAA" w:rsidRPr="00236816" w:rsidRDefault="00021EAA" w:rsidP="00021EAA">
      <w:pPr>
        <w:pStyle w:val="Heading2"/>
        <w:rPr>
          <w:rFonts w:eastAsia="Calibri"/>
        </w:rPr>
      </w:pPr>
      <w:r w:rsidRPr="00236816">
        <w:rPr>
          <w:rFonts w:eastAsia="Calibri"/>
        </w:rPr>
        <w:t xml:space="preserve"> </w:t>
      </w:r>
      <w:bookmarkStart w:id="694" w:name="_Toc372018309"/>
      <w:bookmarkStart w:id="695" w:name="_Toc372018446"/>
      <w:bookmarkStart w:id="696" w:name="_Toc374608747"/>
      <w:r>
        <w:rPr>
          <w:rFonts w:eastAsia="Calibri"/>
        </w:rPr>
        <w:t>Methods of Analysis</w:t>
      </w:r>
      <w:bookmarkEnd w:id="694"/>
      <w:bookmarkEnd w:id="695"/>
      <w:bookmarkEnd w:id="696"/>
    </w:p>
    <w:p w:rsidR="00021EAA" w:rsidRDefault="00021EAA" w:rsidP="00021EAA">
      <w:pPr>
        <w:pStyle w:val="Heading3"/>
      </w:pPr>
      <w:bookmarkStart w:id="697" w:name="_Toc372018310"/>
      <w:r w:rsidRPr="00236816">
        <w:t xml:space="preserve">Calculate </w:t>
      </w:r>
      <w:r>
        <w:t>V</w:t>
      </w:r>
      <w:r w:rsidRPr="00236816">
        <w:t xml:space="preserve">alue </w:t>
      </w:r>
      <w:commentRangeStart w:id="698"/>
      <w:r>
        <w:t>F</w:t>
      </w:r>
      <w:r w:rsidRPr="00236816">
        <w:t>unction</w:t>
      </w:r>
      <w:bookmarkEnd w:id="697"/>
      <w:commentRangeEnd w:id="698"/>
      <w:r w:rsidR="006C7137">
        <w:rPr>
          <w:rStyle w:val="CommentReference"/>
          <w:rFonts w:asciiTheme="minorHAnsi" w:eastAsiaTheme="minorHAnsi" w:hAnsiTheme="minorHAnsi" w:cstheme="minorBidi"/>
          <w:b w:val="0"/>
          <w:bCs w:val="0"/>
          <w:color w:val="auto"/>
        </w:rPr>
        <w:commentReference w:id="698"/>
      </w:r>
      <w:r w:rsidRPr="00236816">
        <w:t xml:space="preserve"> </w:t>
      </w:r>
    </w:p>
    <w:p w:rsidR="007145D0" w:rsidRDefault="00021EAA" w:rsidP="00021EAA">
      <w:r>
        <w:t xml:space="preserve">The weights were </w:t>
      </w:r>
      <w:r w:rsidR="00E539D3">
        <w:t>elicited</w:t>
      </w:r>
      <w:r>
        <w:t xml:space="preserve"> with the SMEs using swing weights. </w:t>
      </w:r>
      <w:r w:rsidR="007145D0">
        <w:t xml:space="preserve">The following steps explain the process that was followed to obtain the weights </w:t>
      </w:r>
    </w:p>
    <w:p w:rsidR="006A6A82" w:rsidRDefault="007145D0" w:rsidP="001F3827">
      <w:pPr>
        <w:pStyle w:val="ListParagraph"/>
        <w:numPr>
          <w:ilvl w:val="0"/>
          <w:numId w:val="36"/>
        </w:numPr>
      </w:pPr>
      <w:r>
        <w:t xml:space="preserve">Listed all </w:t>
      </w:r>
      <w:r w:rsidR="00AB1486">
        <w:t xml:space="preserve">level 2 </w:t>
      </w:r>
      <w:r>
        <w:t xml:space="preserve">attributes </w:t>
      </w:r>
      <w:r w:rsidR="00AB1486">
        <w:t xml:space="preserve">of the hierarchy in table 5 </w:t>
      </w:r>
      <w:r>
        <w:t>with their associated range of scores</w:t>
      </w:r>
      <w:r w:rsidR="00853547">
        <w:t xml:space="preserve"> in the table below</w:t>
      </w:r>
      <w:r w:rsidR="00AB1486">
        <w:t xml:space="preserve">. </w:t>
      </w:r>
      <w:r w:rsidR="00BB2D37">
        <w:t>The attributed were grouped according to their level 1 attributes [group 1 = time, group 2 = benefits, group 3 = operational sustainability]</w:t>
      </w:r>
    </w:p>
    <w:tbl>
      <w:tblPr>
        <w:tblStyle w:val="LightGrid-Accent11"/>
        <w:tblW w:w="9576" w:type="dxa"/>
        <w:tblLook w:val="04A0" w:firstRow="1" w:lastRow="0" w:firstColumn="1" w:lastColumn="0" w:noHBand="0" w:noVBand="1"/>
      </w:tblPr>
      <w:tblGrid>
        <w:gridCol w:w="3196"/>
        <w:gridCol w:w="3220"/>
        <w:gridCol w:w="3160"/>
        <w:tblGridChange w:id="699">
          <w:tblGrid>
            <w:gridCol w:w="3196"/>
            <w:gridCol w:w="3220"/>
            <w:gridCol w:w="3160"/>
          </w:tblGrid>
        </w:tblGridChange>
      </w:tblGrid>
      <w:tr w:rsidR="00AB1486" w:rsidRPr="00AB1486" w:rsidTr="001F382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96" w:type="dxa"/>
          </w:tcPr>
          <w:p w:rsidR="006A6A82" w:rsidRPr="001F3827" w:rsidRDefault="00AE536D" w:rsidP="001F3827">
            <w:pPr>
              <w:jc w:val="center"/>
              <w:rPr>
                <w:rFonts w:ascii="Calibri" w:eastAsia="Times New Roman" w:hAnsi="Calibri" w:cs="Times New Roman"/>
                <w:bCs w:val="0"/>
                <w:color w:val="000000"/>
                <w:sz w:val="24"/>
                <w:szCs w:val="24"/>
              </w:rPr>
            </w:pPr>
            <w:r>
              <w:rPr>
                <w:rFonts w:ascii="Calibri" w:eastAsia="Times New Roman" w:hAnsi="Calibri" w:cs="Times New Roman"/>
                <w:color w:val="000000"/>
                <w:sz w:val="24"/>
                <w:szCs w:val="24"/>
              </w:rPr>
              <w:t>Level 1 Grouping</w:t>
            </w:r>
          </w:p>
        </w:tc>
        <w:tc>
          <w:tcPr>
            <w:tcW w:w="3220" w:type="dxa"/>
            <w:noWrap/>
            <w:hideMark/>
          </w:tcPr>
          <w:p w:rsidR="00AB1486" w:rsidRPr="00AB1486" w:rsidRDefault="00AB1486" w:rsidP="00AB148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Level 2 </w:t>
            </w:r>
            <w:r w:rsidRPr="00AB1486">
              <w:rPr>
                <w:rFonts w:ascii="Calibri" w:eastAsia="Times New Roman" w:hAnsi="Calibri" w:cs="Times New Roman"/>
                <w:color w:val="000000"/>
                <w:sz w:val="24"/>
                <w:szCs w:val="24"/>
              </w:rPr>
              <w:t>Criteria</w:t>
            </w:r>
          </w:p>
        </w:tc>
        <w:tc>
          <w:tcPr>
            <w:tcW w:w="3160" w:type="dxa"/>
          </w:tcPr>
          <w:p w:rsidR="006A6A82" w:rsidRDefault="00AE536D" w:rsidP="001F382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4"/>
                <w:szCs w:val="24"/>
              </w:rPr>
            </w:pPr>
            <w:r>
              <w:rPr>
                <w:rFonts w:ascii="Calibri" w:eastAsia="Times New Roman" w:hAnsi="Calibri" w:cs="Times New Roman"/>
                <w:color w:val="000000"/>
                <w:sz w:val="24"/>
                <w:szCs w:val="24"/>
              </w:rPr>
              <w:t>Worst</w:t>
            </w:r>
            <w:r w:rsidR="00AB1486">
              <w:rPr>
                <w:rFonts w:ascii="Calibri" w:eastAsia="Times New Roman" w:hAnsi="Calibri" w:cs="Times New Roman"/>
                <w:color w:val="000000"/>
                <w:sz w:val="24"/>
                <w:szCs w:val="24"/>
              </w:rPr>
              <w:t xml:space="preserve"> – Best Score</w:t>
            </w:r>
          </w:p>
        </w:tc>
      </w:tr>
      <w:tr w:rsidR="00AB1486" w:rsidRPr="00AB1486"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96" w:type="dxa"/>
            <w:shd w:val="clear" w:color="auto" w:fill="D99594" w:themeFill="accent2" w:themeFillTint="99"/>
          </w:tcPr>
          <w:p w:rsidR="00AB1486" w:rsidRPr="00AB1486" w:rsidRDefault="00AE536D" w:rsidP="00AB1486">
            <w:pPr>
              <w:spacing w:after="200" w:line="360" w:lineRule="auto"/>
              <w:rPr>
                <w:rFonts w:ascii="Calibri" w:eastAsia="Times New Roman" w:hAnsi="Calibri" w:cs="Times New Roman"/>
                <w:b w:val="0"/>
                <w:bCs w:val="0"/>
                <w:color w:val="000000"/>
                <w:sz w:val="24"/>
                <w:szCs w:val="24"/>
              </w:rPr>
            </w:pPr>
            <w:r>
              <w:rPr>
                <w:rFonts w:ascii="Calibri" w:eastAsia="Times New Roman" w:hAnsi="Calibri" w:cs="Times New Roman"/>
                <w:color w:val="000000"/>
                <w:sz w:val="24"/>
                <w:szCs w:val="24"/>
              </w:rPr>
              <w:t>Group 1</w:t>
            </w:r>
          </w:p>
        </w:tc>
        <w:tc>
          <w:tcPr>
            <w:tcW w:w="3220" w:type="dxa"/>
            <w:shd w:val="clear" w:color="auto" w:fill="D99594" w:themeFill="accent2" w:themeFillTint="99"/>
            <w:noWrap/>
            <w:hideMark/>
          </w:tcPr>
          <w:p w:rsidR="00AB1486" w:rsidRPr="00AB1486" w:rsidRDefault="00AE536D" w:rsidP="00AB1486">
            <w:p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Maturity</w:t>
            </w:r>
          </w:p>
        </w:tc>
        <w:tc>
          <w:tcPr>
            <w:tcW w:w="3160" w:type="dxa"/>
            <w:shd w:val="clear" w:color="auto" w:fill="D99594" w:themeFill="accent2" w:themeFillTint="99"/>
          </w:tcPr>
          <w:p w:rsidR="006A6A82" w:rsidRPr="001F3827" w:rsidRDefault="00AE536D" w:rsidP="001F38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4"/>
                <w:szCs w:val="24"/>
              </w:rPr>
            </w:pPr>
            <w:r w:rsidRPr="001F3827">
              <w:rPr>
                <w:rFonts w:ascii="Calibri" w:eastAsia="Times New Roman" w:hAnsi="Calibri" w:cs="Times New Roman"/>
                <w:bCs/>
                <w:color w:val="000000"/>
                <w:sz w:val="24"/>
                <w:szCs w:val="24"/>
              </w:rPr>
              <w:t>5 – 7</w:t>
            </w:r>
          </w:p>
        </w:tc>
      </w:tr>
      <w:tr w:rsidR="00AB1486" w:rsidRPr="00AB1486" w:rsidTr="009B3CFF">
        <w:trPr>
          <w:cnfStyle w:val="000000010000" w:firstRow="0" w:lastRow="0" w:firstColumn="0" w:lastColumn="0" w:oddVBand="0" w:evenVBand="0" w:oddHBand="0" w:evenHBand="1"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196" w:type="dxa"/>
            <w:shd w:val="clear" w:color="auto" w:fill="D99594" w:themeFill="accent2" w:themeFillTint="99"/>
          </w:tcPr>
          <w:p w:rsidR="00AB1486" w:rsidRPr="00AB1486" w:rsidRDefault="00AB1486" w:rsidP="00AB1486">
            <w:pPr>
              <w:spacing w:after="200" w:line="360" w:lineRule="auto"/>
              <w:rPr>
                <w:rFonts w:ascii="Calibri" w:eastAsia="Times New Roman" w:hAnsi="Calibri" w:cs="Times New Roman"/>
                <w:b w:val="0"/>
                <w:bCs w:val="0"/>
                <w:color w:val="000000"/>
                <w:sz w:val="24"/>
                <w:szCs w:val="24"/>
              </w:rPr>
            </w:pPr>
          </w:p>
        </w:tc>
        <w:tc>
          <w:tcPr>
            <w:tcW w:w="3220" w:type="dxa"/>
            <w:shd w:val="clear" w:color="auto" w:fill="D99594" w:themeFill="accent2" w:themeFillTint="99"/>
            <w:noWrap/>
            <w:hideMark/>
          </w:tcPr>
          <w:p w:rsidR="00AB1486" w:rsidRPr="00AB1486" w:rsidRDefault="00AE536D" w:rsidP="00AB1486">
            <w:pPr>
              <w:spacing w:after="200" w:line="36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Adapt/Train</w:t>
            </w:r>
          </w:p>
        </w:tc>
        <w:tc>
          <w:tcPr>
            <w:tcW w:w="3160" w:type="dxa"/>
            <w:shd w:val="clear" w:color="auto" w:fill="D99594" w:themeFill="accent2" w:themeFillTint="99"/>
          </w:tcPr>
          <w:p w:rsidR="006A6A82" w:rsidRPr="001F3827" w:rsidRDefault="00AE536D" w:rsidP="001F38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4"/>
                <w:szCs w:val="24"/>
              </w:rPr>
            </w:pPr>
            <w:r w:rsidRPr="001F3827">
              <w:rPr>
                <w:rFonts w:ascii="Calibri" w:eastAsia="Times New Roman" w:hAnsi="Calibri" w:cs="Times New Roman"/>
                <w:bCs/>
                <w:color w:val="000000"/>
                <w:sz w:val="24"/>
                <w:szCs w:val="24"/>
              </w:rPr>
              <w:t>7 – 9</w:t>
            </w:r>
          </w:p>
        </w:tc>
      </w:tr>
      <w:tr w:rsidR="00AB1486" w:rsidRPr="00AB1486" w:rsidTr="00DA628D">
        <w:tblPrEx>
          <w:tblW w:w="9576" w:type="dxa"/>
          <w:tblPrExChange w:id="700" w:author="Danielle Murray" w:date="2013-12-11T09:00:00Z">
            <w:tblPrEx>
              <w:tblW w:w="9576" w:type="dxa"/>
            </w:tblPrEx>
          </w:tblPrExChange>
        </w:tblPrEx>
        <w:trPr>
          <w:cnfStyle w:val="000000100000" w:firstRow="0" w:lastRow="0" w:firstColumn="0" w:lastColumn="0" w:oddVBand="0" w:evenVBand="0" w:oddHBand="1" w:evenHBand="0" w:firstRowFirstColumn="0" w:firstRowLastColumn="0" w:lastRowFirstColumn="0" w:lastRowLastColumn="0"/>
          <w:trHeight w:val="538"/>
          <w:trPrChange w:id="701" w:author="Danielle Murray" w:date="2013-12-11T09:00:00Z">
            <w:trPr>
              <w:trHeight w:val="315"/>
            </w:trPr>
          </w:trPrChange>
        </w:trPr>
        <w:tc>
          <w:tcPr>
            <w:cnfStyle w:val="001000000000" w:firstRow="0" w:lastRow="0" w:firstColumn="1" w:lastColumn="0" w:oddVBand="0" w:evenVBand="0" w:oddHBand="0" w:evenHBand="0" w:firstRowFirstColumn="0" w:firstRowLastColumn="0" w:lastRowFirstColumn="0" w:lastRowLastColumn="0"/>
            <w:tcW w:w="3196" w:type="dxa"/>
            <w:shd w:val="clear" w:color="auto" w:fill="95B3D7" w:themeFill="accent1" w:themeFillTint="99"/>
            <w:tcPrChange w:id="702" w:author="Danielle Murray" w:date="2013-12-11T09:00:00Z">
              <w:tcPr>
                <w:tcW w:w="3196" w:type="dxa"/>
                <w:shd w:val="clear" w:color="auto" w:fill="95B3D7" w:themeFill="accent1" w:themeFillTint="99"/>
              </w:tcPr>
            </w:tcPrChange>
          </w:tcPr>
          <w:p w:rsidR="00AB1486" w:rsidRPr="009B3CFF" w:rsidRDefault="008F6429" w:rsidP="00AB1486">
            <w:pPr>
              <w:keepNext/>
              <w:keepLines/>
              <w:spacing w:before="480" w:after="200" w:line="360" w:lineRule="auto"/>
              <w:outlineLvl w:val="0"/>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bCs w:val="0"/>
                <w:color w:val="000000"/>
                <w:sz w:val="24"/>
                <w:szCs w:val="24"/>
              </w:rPr>
            </w:pPr>
            <w:bookmarkStart w:id="703" w:name="_Toc374608748"/>
            <w:r w:rsidRPr="009B3CFF">
              <w:rPr>
                <w:rFonts w:ascii="Calibri" w:eastAsia="Times New Roman" w:hAnsi="Calibri" w:cs="Times New Roman"/>
                <w:color w:val="000000"/>
                <w:sz w:val="24"/>
                <w:szCs w:val="24"/>
              </w:rPr>
              <w:t>Group 2</w:t>
            </w:r>
            <w:bookmarkEnd w:id="703"/>
          </w:p>
        </w:tc>
        <w:tc>
          <w:tcPr>
            <w:tcW w:w="3220" w:type="dxa"/>
            <w:shd w:val="clear" w:color="auto" w:fill="95B3D7" w:themeFill="accent1" w:themeFillTint="99"/>
            <w:noWrap/>
            <w:hideMark/>
            <w:tcPrChange w:id="704" w:author="Danielle Murray" w:date="2013-12-11T09:00:00Z">
              <w:tcPr>
                <w:tcW w:w="3220" w:type="dxa"/>
                <w:shd w:val="clear" w:color="auto" w:fill="95B3D7" w:themeFill="accent1" w:themeFillTint="99"/>
                <w:noWrap/>
                <w:hideMark/>
              </w:tcPr>
            </w:tcPrChange>
          </w:tcPr>
          <w:p w:rsidR="00AB1486" w:rsidRPr="00AB1486" w:rsidRDefault="00AE536D" w:rsidP="00AB1486">
            <w:p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Throughput</w:t>
            </w:r>
          </w:p>
        </w:tc>
        <w:tc>
          <w:tcPr>
            <w:tcW w:w="3160" w:type="dxa"/>
            <w:shd w:val="clear" w:color="auto" w:fill="95B3D7" w:themeFill="accent1" w:themeFillTint="99"/>
            <w:tcPrChange w:id="705" w:author="Danielle Murray" w:date="2013-12-11T09:00:00Z">
              <w:tcPr>
                <w:tcW w:w="3160" w:type="dxa"/>
                <w:shd w:val="clear" w:color="auto" w:fill="95B3D7" w:themeFill="accent1" w:themeFillTint="99"/>
              </w:tcPr>
            </w:tcPrChange>
          </w:tcPr>
          <w:p w:rsidR="006A6A82" w:rsidRPr="001F3827" w:rsidRDefault="00AB1486" w:rsidP="001F38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4"/>
                <w:szCs w:val="24"/>
              </w:rPr>
            </w:pPr>
            <w:r>
              <w:rPr>
                <w:rFonts w:ascii="Calibri" w:eastAsia="Times New Roman" w:hAnsi="Calibri" w:cs="Times New Roman"/>
                <w:bCs/>
                <w:color w:val="000000"/>
                <w:sz w:val="24"/>
                <w:szCs w:val="24"/>
              </w:rPr>
              <w:t>5 – 7</w:t>
            </w:r>
            <w:del w:id="706" w:author="Danielle Murray" w:date="2013-12-11T09:00:00Z">
              <w:r w:rsidDel="00DA628D">
                <w:rPr>
                  <w:rFonts w:ascii="Calibri" w:eastAsia="Times New Roman" w:hAnsi="Calibri" w:cs="Times New Roman"/>
                  <w:bCs/>
                  <w:color w:val="000000"/>
                  <w:sz w:val="24"/>
                  <w:szCs w:val="24"/>
                </w:rPr>
                <w:delText xml:space="preserve"> </w:delText>
              </w:r>
            </w:del>
          </w:p>
        </w:tc>
      </w:tr>
      <w:tr w:rsidR="00AB1486" w:rsidRPr="00AB1486" w:rsidTr="009B3C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96" w:type="dxa"/>
            <w:shd w:val="clear" w:color="auto" w:fill="95B3D7" w:themeFill="accent1" w:themeFillTint="99"/>
          </w:tcPr>
          <w:p w:rsidR="00AB1486" w:rsidRPr="00AB1486" w:rsidRDefault="00AB1486" w:rsidP="00AB1486">
            <w:pPr>
              <w:spacing w:after="200" w:line="360" w:lineRule="auto"/>
              <w:rPr>
                <w:rFonts w:ascii="Calibri" w:eastAsia="Times New Roman" w:hAnsi="Calibri" w:cs="Times New Roman"/>
                <w:b w:val="0"/>
                <w:bCs w:val="0"/>
                <w:color w:val="000000"/>
                <w:sz w:val="24"/>
                <w:szCs w:val="24"/>
              </w:rPr>
            </w:pPr>
          </w:p>
        </w:tc>
        <w:tc>
          <w:tcPr>
            <w:tcW w:w="3220" w:type="dxa"/>
            <w:shd w:val="clear" w:color="auto" w:fill="95B3D7" w:themeFill="accent1" w:themeFillTint="99"/>
            <w:noWrap/>
            <w:hideMark/>
          </w:tcPr>
          <w:p w:rsidR="00AB1486" w:rsidRPr="00AB1486" w:rsidRDefault="00AE536D" w:rsidP="00AB1486">
            <w:pPr>
              <w:spacing w:after="200" w:line="36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RNP Utilization/Predictability</w:t>
            </w:r>
          </w:p>
        </w:tc>
        <w:tc>
          <w:tcPr>
            <w:tcW w:w="3160" w:type="dxa"/>
            <w:shd w:val="clear" w:color="auto" w:fill="95B3D7" w:themeFill="accent1" w:themeFillTint="99"/>
          </w:tcPr>
          <w:p w:rsidR="006A6A82" w:rsidRPr="001F3827" w:rsidRDefault="00AB1486" w:rsidP="001F38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4"/>
                <w:szCs w:val="24"/>
              </w:rPr>
            </w:pPr>
            <w:r>
              <w:rPr>
                <w:rFonts w:ascii="Calibri" w:eastAsia="Times New Roman" w:hAnsi="Calibri" w:cs="Times New Roman"/>
                <w:bCs/>
                <w:color w:val="000000"/>
                <w:sz w:val="24"/>
                <w:szCs w:val="24"/>
              </w:rPr>
              <w:t xml:space="preserve">6 – 9 </w:t>
            </w:r>
          </w:p>
        </w:tc>
      </w:tr>
      <w:tr w:rsidR="00AB1486" w:rsidRPr="00AB1486" w:rsidTr="009B3CF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96" w:type="dxa"/>
            <w:shd w:val="clear" w:color="auto" w:fill="95B3D7" w:themeFill="accent1" w:themeFillTint="99"/>
          </w:tcPr>
          <w:p w:rsidR="00AB1486" w:rsidRPr="00AB1486" w:rsidRDefault="00AB1486" w:rsidP="00AB1486">
            <w:pPr>
              <w:spacing w:after="200" w:line="360" w:lineRule="auto"/>
              <w:rPr>
                <w:rFonts w:ascii="Calibri" w:eastAsia="Times New Roman" w:hAnsi="Calibri" w:cs="Times New Roman"/>
                <w:b w:val="0"/>
                <w:bCs w:val="0"/>
                <w:color w:val="000000"/>
                <w:sz w:val="24"/>
                <w:szCs w:val="24"/>
              </w:rPr>
            </w:pPr>
          </w:p>
        </w:tc>
        <w:tc>
          <w:tcPr>
            <w:tcW w:w="3220" w:type="dxa"/>
            <w:shd w:val="clear" w:color="auto" w:fill="95B3D7" w:themeFill="accent1" w:themeFillTint="99"/>
            <w:noWrap/>
            <w:hideMark/>
          </w:tcPr>
          <w:p w:rsidR="00AB1486" w:rsidRPr="00AB1486" w:rsidRDefault="00AE536D" w:rsidP="00AB1486">
            <w:p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Fuel/Emissions</w:t>
            </w:r>
          </w:p>
        </w:tc>
        <w:tc>
          <w:tcPr>
            <w:tcW w:w="3160" w:type="dxa"/>
            <w:shd w:val="clear" w:color="auto" w:fill="95B3D7" w:themeFill="accent1" w:themeFillTint="99"/>
          </w:tcPr>
          <w:p w:rsidR="006A6A82" w:rsidRPr="001F3827" w:rsidRDefault="00AB1486" w:rsidP="001F38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4"/>
                <w:szCs w:val="24"/>
              </w:rPr>
            </w:pPr>
            <w:r>
              <w:rPr>
                <w:rFonts w:ascii="Calibri" w:eastAsia="Times New Roman" w:hAnsi="Calibri" w:cs="Times New Roman"/>
                <w:bCs/>
                <w:color w:val="000000"/>
                <w:sz w:val="24"/>
                <w:szCs w:val="24"/>
              </w:rPr>
              <w:t xml:space="preserve">5 – 8 </w:t>
            </w:r>
          </w:p>
        </w:tc>
      </w:tr>
      <w:tr w:rsidR="00AB1486" w:rsidRPr="00AB1486" w:rsidTr="009B3C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96" w:type="dxa"/>
            <w:shd w:val="clear" w:color="auto" w:fill="C2D69B" w:themeFill="accent3" w:themeFillTint="99"/>
          </w:tcPr>
          <w:p w:rsidR="00AB1486" w:rsidRPr="009B3CFF" w:rsidRDefault="008F6429" w:rsidP="00AB1486">
            <w:pPr>
              <w:keepNext/>
              <w:keepLines/>
              <w:spacing w:before="480" w:after="200" w:line="360" w:lineRule="auto"/>
              <w:outlineLvl w:val="0"/>
              <w:rPr>
                <w:rFonts w:ascii="Calibri" w:eastAsia="Times New Roman" w:hAnsi="Calibri" w:cs="Times New Roman"/>
                <w:bCs w:val="0"/>
                <w:color w:val="000000"/>
                <w:sz w:val="24"/>
                <w:szCs w:val="24"/>
              </w:rPr>
            </w:pPr>
            <w:bookmarkStart w:id="707" w:name="_Toc374608749"/>
            <w:r w:rsidRPr="009B3CFF">
              <w:rPr>
                <w:rFonts w:ascii="Calibri" w:eastAsia="Times New Roman" w:hAnsi="Calibri" w:cs="Times New Roman"/>
                <w:color w:val="000000"/>
                <w:sz w:val="24"/>
                <w:szCs w:val="24"/>
              </w:rPr>
              <w:t>Group 3</w:t>
            </w:r>
            <w:bookmarkEnd w:id="707"/>
          </w:p>
        </w:tc>
        <w:tc>
          <w:tcPr>
            <w:tcW w:w="3220" w:type="dxa"/>
            <w:shd w:val="clear" w:color="auto" w:fill="C2D69B" w:themeFill="accent3" w:themeFillTint="99"/>
            <w:noWrap/>
            <w:hideMark/>
          </w:tcPr>
          <w:p w:rsidR="00AB1486" w:rsidRPr="00AB1486" w:rsidRDefault="00AE536D" w:rsidP="00AB1486">
            <w:pPr>
              <w:spacing w:after="200" w:line="36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Reliability</w:t>
            </w:r>
          </w:p>
        </w:tc>
        <w:tc>
          <w:tcPr>
            <w:tcW w:w="3160" w:type="dxa"/>
            <w:shd w:val="clear" w:color="auto" w:fill="C2D69B" w:themeFill="accent3" w:themeFillTint="99"/>
          </w:tcPr>
          <w:p w:rsidR="006A6A82" w:rsidRPr="001F3827" w:rsidRDefault="00AB1486" w:rsidP="001F38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4"/>
                <w:szCs w:val="24"/>
              </w:rPr>
            </w:pPr>
            <w:r>
              <w:rPr>
                <w:rFonts w:ascii="Calibri" w:eastAsia="Times New Roman" w:hAnsi="Calibri" w:cs="Times New Roman"/>
                <w:bCs/>
                <w:color w:val="000000"/>
                <w:sz w:val="24"/>
                <w:szCs w:val="24"/>
              </w:rPr>
              <w:t xml:space="preserve">6 – 8 </w:t>
            </w:r>
          </w:p>
        </w:tc>
      </w:tr>
      <w:tr w:rsidR="00AB1486" w:rsidRPr="00AB1486"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96" w:type="dxa"/>
            <w:shd w:val="clear" w:color="auto" w:fill="C2D69B" w:themeFill="accent3" w:themeFillTint="99"/>
          </w:tcPr>
          <w:p w:rsidR="00AB1486" w:rsidRPr="00AB1486" w:rsidRDefault="00AB1486" w:rsidP="00AB1486">
            <w:pPr>
              <w:spacing w:after="200" w:line="360" w:lineRule="auto"/>
              <w:rPr>
                <w:rFonts w:ascii="Calibri" w:eastAsia="Times New Roman" w:hAnsi="Calibri" w:cs="Times New Roman"/>
                <w:b w:val="0"/>
                <w:bCs w:val="0"/>
                <w:color w:val="000000"/>
                <w:sz w:val="24"/>
                <w:szCs w:val="24"/>
              </w:rPr>
            </w:pPr>
          </w:p>
        </w:tc>
        <w:tc>
          <w:tcPr>
            <w:tcW w:w="3220" w:type="dxa"/>
            <w:shd w:val="clear" w:color="auto" w:fill="C2D69B" w:themeFill="accent3" w:themeFillTint="99"/>
            <w:noWrap/>
            <w:hideMark/>
          </w:tcPr>
          <w:p w:rsidR="00AB1486" w:rsidRPr="00AB1486" w:rsidRDefault="00AE536D" w:rsidP="00AB1486">
            <w:p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Acceptability</w:t>
            </w:r>
          </w:p>
        </w:tc>
        <w:tc>
          <w:tcPr>
            <w:tcW w:w="3160" w:type="dxa"/>
            <w:shd w:val="clear" w:color="auto" w:fill="C2D69B" w:themeFill="accent3" w:themeFillTint="99"/>
          </w:tcPr>
          <w:p w:rsidR="006A6A82" w:rsidRPr="001F3827" w:rsidRDefault="00AB1486" w:rsidP="001F38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4"/>
                <w:szCs w:val="24"/>
              </w:rPr>
            </w:pPr>
            <w:r>
              <w:rPr>
                <w:rFonts w:ascii="Calibri" w:eastAsia="Times New Roman" w:hAnsi="Calibri" w:cs="Times New Roman"/>
                <w:bCs/>
                <w:color w:val="000000"/>
                <w:sz w:val="24"/>
                <w:szCs w:val="24"/>
              </w:rPr>
              <w:t xml:space="preserve">6 – 9 </w:t>
            </w:r>
          </w:p>
        </w:tc>
      </w:tr>
      <w:tr w:rsidR="00AB1486" w:rsidRPr="00AB1486" w:rsidTr="009B3C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96" w:type="dxa"/>
            <w:shd w:val="clear" w:color="auto" w:fill="C2D69B" w:themeFill="accent3" w:themeFillTint="99"/>
          </w:tcPr>
          <w:p w:rsidR="00AB1486" w:rsidRPr="00AB1486" w:rsidRDefault="00AB1486" w:rsidP="00AB1486">
            <w:pPr>
              <w:spacing w:after="200" w:line="360" w:lineRule="auto"/>
              <w:rPr>
                <w:rFonts w:ascii="Calibri" w:eastAsia="Times New Roman" w:hAnsi="Calibri" w:cs="Times New Roman"/>
                <w:b w:val="0"/>
                <w:bCs w:val="0"/>
                <w:color w:val="000000"/>
                <w:sz w:val="24"/>
                <w:szCs w:val="24"/>
              </w:rPr>
            </w:pPr>
          </w:p>
        </w:tc>
        <w:tc>
          <w:tcPr>
            <w:tcW w:w="3220" w:type="dxa"/>
            <w:shd w:val="clear" w:color="auto" w:fill="C2D69B" w:themeFill="accent3" w:themeFillTint="99"/>
            <w:noWrap/>
            <w:hideMark/>
          </w:tcPr>
          <w:p w:rsidR="00AB1486" w:rsidRPr="00AB1486" w:rsidRDefault="00AE536D" w:rsidP="00AB1486">
            <w:pPr>
              <w:spacing w:after="200" w:line="36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System Use</w:t>
            </w:r>
          </w:p>
        </w:tc>
        <w:tc>
          <w:tcPr>
            <w:tcW w:w="3160" w:type="dxa"/>
            <w:shd w:val="clear" w:color="auto" w:fill="C2D69B" w:themeFill="accent3" w:themeFillTint="99"/>
          </w:tcPr>
          <w:p w:rsidR="006A6A82" w:rsidRPr="001F3827" w:rsidRDefault="00AB1486" w:rsidP="001F382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4"/>
                <w:szCs w:val="24"/>
              </w:rPr>
            </w:pPr>
            <w:r>
              <w:rPr>
                <w:rFonts w:ascii="Calibri" w:eastAsia="Times New Roman" w:hAnsi="Calibri" w:cs="Times New Roman"/>
                <w:bCs/>
                <w:color w:val="000000"/>
                <w:sz w:val="24"/>
                <w:szCs w:val="24"/>
              </w:rPr>
              <w:t xml:space="preserve">5 </w:t>
            </w:r>
            <w:r w:rsidR="00423259">
              <w:rPr>
                <w:rFonts w:ascii="Calibri" w:eastAsia="Times New Roman" w:hAnsi="Calibri" w:cs="Times New Roman"/>
                <w:bCs/>
                <w:color w:val="000000"/>
                <w:sz w:val="24"/>
                <w:szCs w:val="24"/>
              </w:rPr>
              <w:t>–</w:t>
            </w:r>
            <w:r>
              <w:rPr>
                <w:rFonts w:ascii="Calibri" w:eastAsia="Times New Roman" w:hAnsi="Calibri" w:cs="Times New Roman"/>
                <w:bCs/>
                <w:color w:val="000000"/>
                <w:sz w:val="24"/>
                <w:szCs w:val="24"/>
              </w:rPr>
              <w:t xml:space="preserve"> 10</w:t>
            </w:r>
          </w:p>
        </w:tc>
      </w:tr>
      <w:tr w:rsidR="00AB1486" w:rsidRPr="00AB1486"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96" w:type="dxa"/>
            <w:shd w:val="clear" w:color="auto" w:fill="C2D69B" w:themeFill="accent3" w:themeFillTint="99"/>
          </w:tcPr>
          <w:p w:rsidR="00AB1486" w:rsidRPr="00AB1486" w:rsidRDefault="00AB1486" w:rsidP="00AB1486">
            <w:pPr>
              <w:spacing w:after="200" w:line="360" w:lineRule="auto"/>
              <w:rPr>
                <w:rFonts w:ascii="Calibri" w:eastAsia="Times New Roman" w:hAnsi="Calibri" w:cs="Times New Roman"/>
                <w:b w:val="0"/>
                <w:bCs w:val="0"/>
                <w:color w:val="000000"/>
                <w:sz w:val="24"/>
                <w:szCs w:val="24"/>
              </w:rPr>
            </w:pPr>
          </w:p>
        </w:tc>
        <w:tc>
          <w:tcPr>
            <w:tcW w:w="3220" w:type="dxa"/>
            <w:shd w:val="clear" w:color="auto" w:fill="C2D69B" w:themeFill="accent3" w:themeFillTint="99"/>
            <w:noWrap/>
            <w:hideMark/>
          </w:tcPr>
          <w:p w:rsidR="00AB1486" w:rsidRPr="00AB1486" w:rsidRDefault="00002D4C" w:rsidP="00AB1486">
            <w:p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 xml:space="preserve">Target </w:t>
            </w:r>
            <w:r w:rsidR="00AE536D">
              <w:rPr>
                <w:rFonts w:ascii="Calibri" w:eastAsia="Times New Roman" w:hAnsi="Calibri" w:cs="Times New Roman"/>
                <w:b/>
                <w:bCs/>
                <w:color w:val="000000"/>
                <w:sz w:val="24"/>
                <w:szCs w:val="24"/>
              </w:rPr>
              <w:t>Accuracy</w:t>
            </w:r>
          </w:p>
        </w:tc>
        <w:tc>
          <w:tcPr>
            <w:tcW w:w="3160" w:type="dxa"/>
            <w:shd w:val="clear" w:color="auto" w:fill="C2D69B" w:themeFill="accent3" w:themeFillTint="99"/>
          </w:tcPr>
          <w:p w:rsidR="006A6A82" w:rsidRPr="001F3827" w:rsidRDefault="00AB1486" w:rsidP="001F38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4"/>
                <w:szCs w:val="24"/>
              </w:rPr>
            </w:pPr>
            <w:r>
              <w:rPr>
                <w:rFonts w:ascii="Calibri" w:eastAsia="Times New Roman" w:hAnsi="Calibri" w:cs="Times New Roman"/>
                <w:bCs/>
                <w:color w:val="000000"/>
                <w:sz w:val="24"/>
                <w:szCs w:val="24"/>
              </w:rPr>
              <w:t xml:space="preserve">6 – 9 </w:t>
            </w:r>
          </w:p>
        </w:tc>
      </w:tr>
      <w:tr w:rsidR="00AB1486" w:rsidRPr="00AB1486" w:rsidTr="009B3CF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96" w:type="dxa"/>
            <w:shd w:val="clear" w:color="auto" w:fill="C2D69B" w:themeFill="accent3" w:themeFillTint="99"/>
          </w:tcPr>
          <w:p w:rsidR="00AB1486" w:rsidRPr="00AB1486" w:rsidRDefault="00AB1486" w:rsidP="00AB1486">
            <w:pPr>
              <w:spacing w:after="200" w:line="360" w:lineRule="auto"/>
              <w:rPr>
                <w:rFonts w:ascii="Calibri" w:eastAsia="Times New Roman" w:hAnsi="Calibri" w:cs="Times New Roman"/>
                <w:b w:val="0"/>
                <w:bCs w:val="0"/>
                <w:color w:val="000000"/>
                <w:sz w:val="24"/>
                <w:szCs w:val="24"/>
              </w:rPr>
            </w:pPr>
          </w:p>
        </w:tc>
        <w:tc>
          <w:tcPr>
            <w:tcW w:w="3220" w:type="dxa"/>
            <w:shd w:val="clear" w:color="auto" w:fill="C2D69B" w:themeFill="accent3" w:themeFillTint="99"/>
            <w:noWrap/>
            <w:hideMark/>
          </w:tcPr>
          <w:p w:rsidR="00AB1486" w:rsidRPr="00AB1486" w:rsidRDefault="00002D4C" w:rsidP="00AB1486">
            <w:pPr>
              <w:spacing w:after="200" w:line="36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Collision Risk</w:t>
            </w:r>
          </w:p>
        </w:tc>
        <w:tc>
          <w:tcPr>
            <w:tcW w:w="3160" w:type="dxa"/>
            <w:shd w:val="clear" w:color="auto" w:fill="C2D69B" w:themeFill="accent3" w:themeFillTint="99"/>
          </w:tcPr>
          <w:p w:rsidR="006A6A82" w:rsidRPr="001F3827" w:rsidRDefault="00002D4C" w:rsidP="001F3827">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4"/>
                <w:szCs w:val="24"/>
              </w:rPr>
            </w:pPr>
            <w:r>
              <w:rPr>
                <w:rFonts w:ascii="Calibri" w:eastAsia="Times New Roman" w:hAnsi="Calibri" w:cs="Times New Roman"/>
                <w:bCs/>
                <w:color w:val="000000"/>
                <w:sz w:val="24"/>
                <w:szCs w:val="24"/>
              </w:rPr>
              <w:t>9</w:t>
            </w:r>
            <w:r w:rsidR="00AE536D" w:rsidRPr="001F3827">
              <w:rPr>
                <w:rFonts w:ascii="Calibri" w:eastAsia="Times New Roman" w:hAnsi="Calibri" w:cs="Times New Roman"/>
                <w:bCs/>
                <w:color w:val="000000"/>
                <w:sz w:val="24"/>
                <w:szCs w:val="24"/>
              </w:rPr>
              <w:t xml:space="preserve"> – </w:t>
            </w:r>
            <w:r>
              <w:rPr>
                <w:rFonts w:ascii="Calibri" w:eastAsia="Times New Roman" w:hAnsi="Calibri" w:cs="Times New Roman"/>
                <w:bCs/>
                <w:color w:val="000000"/>
                <w:sz w:val="24"/>
                <w:szCs w:val="24"/>
              </w:rPr>
              <w:t>10</w:t>
            </w:r>
            <w:r w:rsidR="00AE536D" w:rsidRPr="001F3827">
              <w:rPr>
                <w:rFonts w:ascii="Calibri" w:eastAsia="Times New Roman" w:hAnsi="Calibri" w:cs="Times New Roman"/>
                <w:bCs/>
                <w:color w:val="000000"/>
                <w:sz w:val="24"/>
                <w:szCs w:val="24"/>
              </w:rPr>
              <w:t xml:space="preserve"> </w:t>
            </w:r>
          </w:p>
        </w:tc>
      </w:tr>
    </w:tbl>
    <w:p w:rsidR="00C05B5A" w:rsidRDefault="00AB1486" w:rsidP="00297A59">
      <w:pPr>
        <w:pStyle w:val="Caption"/>
      </w:pPr>
      <w:bookmarkStart w:id="708" w:name="_Toc374608780"/>
      <w:r>
        <w:t xml:space="preserve">Table </w:t>
      </w:r>
      <w:r w:rsidR="008F6429">
        <w:fldChar w:fldCharType="begin"/>
      </w:r>
      <w:r w:rsidR="00630312">
        <w:instrText xml:space="preserve"> SEQ Table \* ARABIC </w:instrText>
      </w:r>
      <w:r w:rsidR="008F6429">
        <w:fldChar w:fldCharType="separate"/>
      </w:r>
      <w:r w:rsidR="00297A59">
        <w:rPr>
          <w:noProof/>
        </w:rPr>
        <w:t>7</w:t>
      </w:r>
      <w:r w:rsidR="008F6429">
        <w:fldChar w:fldCharType="end"/>
      </w:r>
      <w:ins w:id="709" w:author="Danielle Murray" w:date="2013-12-11T09:03:00Z">
        <w:r w:rsidR="00DA628D">
          <w:t>:</w:t>
        </w:r>
      </w:ins>
      <w:r w:rsidR="00002D4C">
        <w:t xml:space="preserve"> S</w:t>
      </w:r>
      <w:r>
        <w:t xml:space="preserve">wing </w:t>
      </w:r>
      <w:r w:rsidR="00002D4C">
        <w:t>W</w:t>
      </w:r>
      <w:r>
        <w:t xml:space="preserve">eights </w:t>
      </w:r>
      <w:r w:rsidR="00E04670">
        <w:t xml:space="preserve">for </w:t>
      </w:r>
      <w:r w:rsidR="00002D4C">
        <w:t>L</w:t>
      </w:r>
      <w:r>
        <w:t>evel 2</w:t>
      </w:r>
      <w:r w:rsidR="00E04670">
        <w:t xml:space="preserve"> </w:t>
      </w:r>
      <w:r w:rsidR="00002D4C">
        <w:t>A</w:t>
      </w:r>
      <w:r w:rsidR="00E04670">
        <w:t>ttributes</w:t>
      </w:r>
      <w:bookmarkEnd w:id="708"/>
    </w:p>
    <w:p w:rsidR="006A6A82" w:rsidRPr="001F3827" w:rsidRDefault="00AB1486" w:rsidP="001F3827">
      <w:pPr>
        <w:pStyle w:val="ListParagraph"/>
        <w:numPr>
          <w:ilvl w:val="0"/>
          <w:numId w:val="36"/>
        </w:numPr>
        <w:rPr>
          <w:b/>
        </w:rPr>
      </w:pPr>
      <w:r>
        <w:t>The table above was presented to the SMEs along with the full description of each attribute</w:t>
      </w:r>
      <w:r w:rsidR="00BB2D37">
        <w:t xml:space="preserve"> that was presented in the section “Description of Criteria” </w:t>
      </w:r>
      <w:r w:rsidR="00853547">
        <w:t xml:space="preserve">in this report </w:t>
      </w:r>
      <w:r w:rsidR="00BB2D37">
        <w:t>above. For each group, the SMEs were asked</w:t>
      </w:r>
      <w:r w:rsidR="00853547">
        <w:t xml:space="preserve"> to pick the attribute that gives the greatest improvement when “</w:t>
      </w:r>
      <w:r w:rsidR="00002D4C">
        <w:t>s</w:t>
      </w:r>
      <w:r w:rsidR="00853547">
        <w:t xml:space="preserve">wings” to highest level. </w:t>
      </w:r>
      <w:r w:rsidR="004706D6">
        <w:t xml:space="preserve">Then pick the attribute that gives the next highest increase of improvement when swung. Also the SMEs were asked to provide the percentage of increase in improvement in comparison with the first attribute for each attribute that comes next. </w:t>
      </w:r>
    </w:p>
    <w:p w:rsidR="006A6A82" w:rsidRPr="001F3827" w:rsidRDefault="00AE536D" w:rsidP="001F3827">
      <w:pPr>
        <w:pStyle w:val="ListParagraph"/>
        <w:numPr>
          <w:ilvl w:val="0"/>
          <w:numId w:val="36"/>
        </w:numPr>
        <w:rPr>
          <w:rFonts w:ascii="Arial" w:eastAsia="Arial" w:hAnsi="Arial" w:cs="Arial"/>
          <w:b/>
          <w:bCs/>
          <w:color w:val="000000"/>
        </w:rPr>
      </w:pPr>
      <w:r w:rsidRPr="001F3827">
        <w:t>After</w:t>
      </w:r>
      <w:r w:rsidR="004706D6">
        <w:t xml:space="preserve"> </w:t>
      </w:r>
      <w:r w:rsidR="00002D4C">
        <w:t xml:space="preserve">this </w:t>
      </w:r>
      <w:r w:rsidR="004706D6">
        <w:t>was done with the first group of level 2 attributes, moved to group 2 the</w:t>
      </w:r>
      <w:r w:rsidR="00E04670">
        <w:t>n</w:t>
      </w:r>
      <w:r w:rsidR="004706D6">
        <w:t xml:space="preserve"> group 3. A</w:t>
      </w:r>
      <w:r w:rsidR="00AC188C">
        <w:t xml:space="preserve">fter </w:t>
      </w:r>
      <w:r w:rsidR="00002D4C">
        <w:t xml:space="preserve">having </w:t>
      </w:r>
      <w:r w:rsidR="00AC188C">
        <w:t>covered all attributes</w:t>
      </w:r>
      <w:r w:rsidR="004706D6">
        <w:t xml:space="preserve"> </w:t>
      </w:r>
      <w:r w:rsidR="00E04670">
        <w:t xml:space="preserve">of level 2, repeated the same procedure with </w:t>
      </w:r>
      <w:r w:rsidR="004F0676">
        <w:t xml:space="preserve">the </w:t>
      </w:r>
      <w:r w:rsidR="00E04670">
        <w:t xml:space="preserve">attributes of level 1 </w:t>
      </w:r>
      <w:r w:rsidR="004F0676">
        <w:t>that are listed in table 8</w:t>
      </w:r>
      <w:r w:rsidR="00E04670">
        <w:t xml:space="preserve">. </w:t>
      </w:r>
    </w:p>
    <w:tbl>
      <w:tblPr>
        <w:tblStyle w:val="LightGrid-Accent11"/>
        <w:tblW w:w="5724" w:type="dxa"/>
        <w:jc w:val="center"/>
        <w:tblLook w:val="04A0" w:firstRow="1" w:lastRow="0" w:firstColumn="1" w:lastColumn="0" w:noHBand="0" w:noVBand="1"/>
        <w:tblPrChange w:id="710" w:author="Danielle Murray" w:date="2013-12-11T09:02:00Z">
          <w:tblPr>
            <w:tblStyle w:val="LightGrid-Accent11"/>
            <w:tblW w:w="5724" w:type="dxa"/>
            <w:jc w:val="center"/>
            <w:tblLook w:val="04A0" w:firstRow="1" w:lastRow="0" w:firstColumn="1" w:lastColumn="0" w:noHBand="0" w:noVBand="1"/>
          </w:tblPr>
        </w:tblPrChange>
      </w:tblPr>
      <w:tblGrid>
        <w:gridCol w:w="2984"/>
        <w:gridCol w:w="2740"/>
        <w:tblGridChange w:id="711">
          <w:tblGrid>
            <w:gridCol w:w="2984"/>
            <w:gridCol w:w="2740"/>
          </w:tblGrid>
        </w:tblGridChange>
      </w:tblGrid>
      <w:tr w:rsidR="00E04670" w:rsidRPr="00E04670" w:rsidTr="00DA628D">
        <w:trPr>
          <w:cnfStyle w:val="100000000000" w:firstRow="1" w:lastRow="0" w:firstColumn="0" w:lastColumn="0" w:oddVBand="0" w:evenVBand="0" w:oddHBand="0" w:evenHBand="0" w:firstRowFirstColumn="0" w:firstRowLastColumn="0" w:lastRowFirstColumn="0" w:lastRowLastColumn="0"/>
          <w:trHeight w:val="330"/>
          <w:jc w:val="center"/>
          <w:trPrChange w:id="712" w:author="Danielle Murray" w:date="2013-12-11T09:02:00Z">
            <w:trPr>
              <w:trHeight w:val="330"/>
              <w:jc w:val="center"/>
            </w:trPr>
          </w:trPrChange>
        </w:trPr>
        <w:tc>
          <w:tcPr>
            <w:cnfStyle w:val="001000000000" w:firstRow="0" w:lastRow="0" w:firstColumn="1" w:lastColumn="0" w:oddVBand="0" w:evenVBand="0" w:oddHBand="0" w:evenHBand="0" w:firstRowFirstColumn="0" w:firstRowLastColumn="0" w:lastRowFirstColumn="0" w:lastRowLastColumn="0"/>
            <w:tcW w:w="2984" w:type="dxa"/>
            <w:noWrap/>
            <w:hideMark/>
            <w:tcPrChange w:id="713" w:author="Danielle Murray" w:date="2013-12-11T09:02:00Z">
              <w:tcPr>
                <w:tcW w:w="2984" w:type="dxa"/>
                <w:noWrap/>
                <w:hideMark/>
              </w:tcPr>
            </w:tcPrChange>
          </w:tcPr>
          <w:p w:rsidR="00C05B5A" w:rsidRDefault="00AC188C" w:rsidP="009B3CFF">
            <w:pPr>
              <w:jc w:val="center"/>
              <w:cnfStyle w:val="101000000000" w:firstRow="1" w:lastRow="0" w:firstColumn="1" w:lastColumn="0" w:oddVBand="0" w:evenVBand="0" w:oddHBand="0" w:evenHBand="0" w:firstRowFirstColumn="0" w:firstRowLastColumn="0" w:lastRowFirstColumn="0" w:lastRowLastColumn="0"/>
              <w:rPr>
                <w:rFonts w:ascii="Calibri" w:eastAsia="Times New Roman" w:hAnsi="Calibri" w:cs="Times New Roman"/>
                <w:b w:val="0"/>
                <w:bCs w:val="0"/>
                <w:color w:val="000000"/>
                <w:sz w:val="24"/>
                <w:szCs w:val="24"/>
              </w:rPr>
            </w:pPr>
            <w:r>
              <w:rPr>
                <w:rFonts w:ascii="Calibri" w:eastAsia="Times New Roman" w:hAnsi="Calibri" w:cs="Times New Roman"/>
                <w:color w:val="000000"/>
                <w:sz w:val="24"/>
                <w:szCs w:val="24"/>
              </w:rPr>
              <w:t xml:space="preserve">Level 1 </w:t>
            </w:r>
            <w:r w:rsidR="00E04670" w:rsidRPr="00E04670">
              <w:rPr>
                <w:rFonts w:ascii="Calibri" w:eastAsia="Times New Roman" w:hAnsi="Calibri" w:cs="Times New Roman"/>
                <w:color w:val="000000"/>
                <w:sz w:val="24"/>
                <w:szCs w:val="24"/>
              </w:rPr>
              <w:t>Criteria</w:t>
            </w:r>
          </w:p>
        </w:tc>
        <w:tc>
          <w:tcPr>
            <w:tcW w:w="2740" w:type="dxa"/>
            <w:tcPrChange w:id="714" w:author="Danielle Murray" w:date="2013-12-11T09:02:00Z">
              <w:tcPr>
                <w:tcW w:w="2740" w:type="dxa"/>
              </w:tcPr>
            </w:tcPrChange>
          </w:tcPr>
          <w:p w:rsidR="00C05B5A" w:rsidRDefault="00E04670" w:rsidP="009B3CF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4"/>
                <w:szCs w:val="24"/>
              </w:rPr>
            </w:pPr>
            <w:r w:rsidRPr="00AB1486">
              <w:rPr>
                <w:rFonts w:ascii="Calibri" w:eastAsia="Times New Roman" w:hAnsi="Calibri" w:cs="Times New Roman"/>
                <w:color w:val="000000"/>
                <w:sz w:val="24"/>
                <w:szCs w:val="24"/>
              </w:rPr>
              <w:t>Worst</w:t>
            </w:r>
            <w:r>
              <w:rPr>
                <w:rFonts w:ascii="Calibri" w:eastAsia="Times New Roman" w:hAnsi="Calibri" w:cs="Times New Roman"/>
                <w:color w:val="000000"/>
                <w:sz w:val="24"/>
                <w:szCs w:val="24"/>
              </w:rPr>
              <w:t xml:space="preserve"> – Best Score</w:t>
            </w:r>
          </w:p>
        </w:tc>
      </w:tr>
      <w:tr w:rsidR="00E04670" w:rsidRPr="00E04670" w:rsidTr="00DA628D">
        <w:trPr>
          <w:cnfStyle w:val="000000100000" w:firstRow="0" w:lastRow="0" w:firstColumn="0" w:lastColumn="0" w:oddVBand="0" w:evenVBand="0" w:oddHBand="1" w:evenHBand="0" w:firstRowFirstColumn="0" w:firstRowLastColumn="0" w:lastRowFirstColumn="0" w:lastRowLastColumn="0"/>
          <w:trHeight w:val="342"/>
          <w:jc w:val="center"/>
          <w:trPrChange w:id="715" w:author="Danielle Murray" w:date="2013-12-11T09:02:00Z">
            <w:trPr>
              <w:trHeight w:val="342"/>
              <w:jc w:val="center"/>
            </w:trPr>
          </w:trPrChange>
        </w:trPr>
        <w:tc>
          <w:tcPr>
            <w:cnfStyle w:val="001000000000" w:firstRow="0" w:lastRow="0" w:firstColumn="1" w:lastColumn="0" w:oddVBand="0" w:evenVBand="0" w:oddHBand="0" w:evenHBand="0" w:firstRowFirstColumn="0" w:firstRowLastColumn="0" w:lastRowFirstColumn="0" w:lastRowLastColumn="0"/>
            <w:tcW w:w="2984" w:type="dxa"/>
            <w:shd w:val="clear" w:color="auto" w:fill="D99594" w:themeFill="accent2" w:themeFillTint="99"/>
            <w:noWrap/>
            <w:hideMark/>
            <w:tcPrChange w:id="716" w:author="Danielle Murray" w:date="2013-12-11T09:02:00Z">
              <w:tcPr>
                <w:tcW w:w="2984" w:type="dxa"/>
                <w:shd w:val="clear" w:color="auto" w:fill="D99594" w:themeFill="accent2" w:themeFillTint="99"/>
                <w:noWrap/>
                <w:hideMark/>
              </w:tcPr>
            </w:tcPrChange>
          </w:tcPr>
          <w:p w:rsidR="00C05B5A" w:rsidRDefault="00E04670" w:rsidP="009B3CFF">
            <w:pPr>
              <w:jc w:val="cente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b w:val="0"/>
                <w:bCs w:val="0"/>
                <w:color w:val="000000"/>
                <w:sz w:val="28"/>
                <w:szCs w:val="28"/>
              </w:rPr>
            </w:pPr>
            <w:r w:rsidRPr="00E04670">
              <w:rPr>
                <w:rFonts w:ascii="Calibri" w:eastAsia="Times New Roman" w:hAnsi="Calibri" w:cs="Times New Roman"/>
                <w:color w:val="000000"/>
                <w:sz w:val="28"/>
                <w:szCs w:val="28"/>
              </w:rPr>
              <w:t>Time</w:t>
            </w:r>
          </w:p>
        </w:tc>
        <w:tc>
          <w:tcPr>
            <w:tcW w:w="2740" w:type="dxa"/>
            <w:shd w:val="clear" w:color="auto" w:fill="D99594" w:themeFill="accent2" w:themeFillTint="99"/>
            <w:tcPrChange w:id="717" w:author="Danielle Murray" w:date="2013-12-11T09:02:00Z">
              <w:tcPr>
                <w:tcW w:w="2740" w:type="dxa"/>
                <w:shd w:val="clear" w:color="auto" w:fill="D99594" w:themeFill="accent2" w:themeFillTint="99"/>
              </w:tcPr>
            </w:tcPrChange>
          </w:tcPr>
          <w:p w:rsidR="00C05B5A" w:rsidRDefault="00AE536D" w:rsidP="009B3CF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8"/>
                <w:szCs w:val="28"/>
              </w:rPr>
            </w:pPr>
            <w:r w:rsidRPr="001F3827">
              <w:rPr>
                <w:rFonts w:ascii="Calibri" w:eastAsia="Times New Roman" w:hAnsi="Calibri" w:cs="Times New Roman"/>
                <w:bCs/>
                <w:color w:val="000000"/>
                <w:sz w:val="28"/>
                <w:szCs w:val="28"/>
              </w:rPr>
              <w:t>5 – 9</w:t>
            </w:r>
          </w:p>
        </w:tc>
      </w:tr>
      <w:tr w:rsidR="00E04670" w:rsidRPr="00E04670" w:rsidTr="00DA628D">
        <w:trPr>
          <w:cnfStyle w:val="000000010000" w:firstRow="0" w:lastRow="0" w:firstColumn="0" w:lastColumn="0" w:oddVBand="0" w:evenVBand="0" w:oddHBand="0" w:evenHBand="1" w:firstRowFirstColumn="0" w:firstRowLastColumn="0" w:lastRowFirstColumn="0" w:lastRowLastColumn="0"/>
          <w:trHeight w:val="342"/>
          <w:jc w:val="center"/>
          <w:trPrChange w:id="718" w:author="Danielle Murray" w:date="2013-12-11T09:02:00Z">
            <w:trPr>
              <w:trHeight w:val="342"/>
              <w:jc w:val="center"/>
            </w:trPr>
          </w:trPrChange>
        </w:trPr>
        <w:tc>
          <w:tcPr>
            <w:cnfStyle w:val="001000000000" w:firstRow="0" w:lastRow="0" w:firstColumn="1" w:lastColumn="0" w:oddVBand="0" w:evenVBand="0" w:oddHBand="0" w:evenHBand="0" w:firstRowFirstColumn="0" w:firstRowLastColumn="0" w:lastRowFirstColumn="0" w:lastRowLastColumn="0"/>
            <w:tcW w:w="2984" w:type="dxa"/>
            <w:shd w:val="clear" w:color="auto" w:fill="95B3D7" w:themeFill="accent1" w:themeFillTint="99"/>
            <w:noWrap/>
            <w:hideMark/>
            <w:tcPrChange w:id="719" w:author="Danielle Murray" w:date="2013-12-11T09:02:00Z">
              <w:tcPr>
                <w:tcW w:w="2984" w:type="dxa"/>
                <w:shd w:val="clear" w:color="auto" w:fill="95B3D7" w:themeFill="accent1" w:themeFillTint="99"/>
                <w:noWrap/>
                <w:hideMark/>
              </w:tcPr>
            </w:tcPrChange>
          </w:tcPr>
          <w:p w:rsidR="00C05B5A" w:rsidRDefault="00E04670" w:rsidP="009B3CFF">
            <w:pPr>
              <w:jc w:val="center"/>
              <w:cnfStyle w:val="001000010000" w:firstRow="0" w:lastRow="0" w:firstColumn="1" w:lastColumn="0" w:oddVBand="0" w:evenVBand="0" w:oddHBand="0" w:evenHBand="1" w:firstRowFirstColumn="0" w:firstRowLastColumn="0" w:lastRowFirstColumn="0" w:lastRowLastColumn="0"/>
              <w:rPr>
                <w:rFonts w:ascii="Calibri" w:eastAsia="Times New Roman" w:hAnsi="Calibri" w:cs="Times New Roman"/>
                <w:b w:val="0"/>
                <w:bCs w:val="0"/>
                <w:color w:val="000000"/>
                <w:sz w:val="28"/>
                <w:szCs w:val="28"/>
              </w:rPr>
            </w:pPr>
            <w:r w:rsidRPr="00E04670">
              <w:rPr>
                <w:rFonts w:ascii="Calibri" w:eastAsia="Times New Roman" w:hAnsi="Calibri" w:cs="Times New Roman"/>
                <w:color w:val="000000"/>
                <w:sz w:val="28"/>
                <w:szCs w:val="28"/>
              </w:rPr>
              <w:t>Benefits</w:t>
            </w:r>
          </w:p>
        </w:tc>
        <w:tc>
          <w:tcPr>
            <w:tcW w:w="2740" w:type="dxa"/>
            <w:shd w:val="clear" w:color="auto" w:fill="95B3D7" w:themeFill="accent1" w:themeFillTint="99"/>
            <w:tcPrChange w:id="720" w:author="Danielle Murray" w:date="2013-12-11T09:02:00Z">
              <w:tcPr>
                <w:tcW w:w="2740" w:type="dxa"/>
                <w:shd w:val="clear" w:color="auto" w:fill="95B3D7" w:themeFill="accent1" w:themeFillTint="99"/>
              </w:tcPr>
            </w:tcPrChange>
          </w:tcPr>
          <w:p w:rsidR="00C05B5A" w:rsidRDefault="00AE536D" w:rsidP="009B3CF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Cs/>
                <w:color w:val="000000"/>
                <w:sz w:val="28"/>
                <w:szCs w:val="28"/>
              </w:rPr>
            </w:pPr>
            <w:r w:rsidRPr="001F3827">
              <w:rPr>
                <w:rFonts w:ascii="Calibri" w:eastAsia="Times New Roman" w:hAnsi="Calibri" w:cs="Times New Roman"/>
                <w:bCs/>
                <w:color w:val="000000"/>
                <w:sz w:val="28"/>
                <w:szCs w:val="28"/>
              </w:rPr>
              <w:t>5 – 9</w:t>
            </w:r>
          </w:p>
        </w:tc>
      </w:tr>
      <w:tr w:rsidR="00E04670" w:rsidRPr="00E04670" w:rsidTr="00DA628D">
        <w:trPr>
          <w:cnfStyle w:val="000000100000" w:firstRow="0" w:lastRow="0" w:firstColumn="0" w:lastColumn="0" w:oddVBand="0" w:evenVBand="0" w:oddHBand="1" w:evenHBand="0" w:firstRowFirstColumn="0" w:firstRowLastColumn="0" w:lastRowFirstColumn="0" w:lastRowLastColumn="0"/>
          <w:trHeight w:val="342"/>
          <w:jc w:val="center"/>
          <w:trPrChange w:id="721" w:author="Danielle Murray" w:date="2013-12-11T09:02:00Z">
            <w:trPr>
              <w:trHeight w:val="342"/>
              <w:jc w:val="center"/>
            </w:trPr>
          </w:trPrChange>
        </w:trPr>
        <w:tc>
          <w:tcPr>
            <w:cnfStyle w:val="001000000000" w:firstRow="0" w:lastRow="0" w:firstColumn="1" w:lastColumn="0" w:oddVBand="0" w:evenVBand="0" w:oddHBand="0" w:evenHBand="0" w:firstRowFirstColumn="0" w:firstRowLastColumn="0" w:lastRowFirstColumn="0" w:lastRowLastColumn="0"/>
            <w:tcW w:w="2984" w:type="dxa"/>
            <w:shd w:val="clear" w:color="auto" w:fill="C2D69B" w:themeFill="accent3" w:themeFillTint="99"/>
            <w:noWrap/>
            <w:hideMark/>
            <w:tcPrChange w:id="722" w:author="Danielle Murray" w:date="2013-12-11T09:02:00Z">
              <w:tcPr>
                <w:tcW w:w="2984" w:type="dxa"/>
                <w:shd w:val="clear" w:color="auto" w:fill="C2D69B" w:themeFill="accent3" w:themeFillTint="99"/>
                <w:noWrap/>
                <w:hideMark/>
              </w:tcPr>
            </w:tcPrChange>
          </w:tcPr>
          <w:p w:rsidR="00C05B5A" w:rsidRDefault="00E04670" w:rsidP="009B3CFF">
            <w:pPr>
              <w:jc w:val="center"/>
              <w:cnfStyle w:val="001000100000" w:firstRow="0" w:lastRow="0" w:firstColumn="1" w:lastColumn="0" w:oddVBand="0" w:evenVBand="0" w:oddHBand="1" w:evenHBand="0" w:firstRowFirstColumn="0" w:firstRowLastColumn="0" w:lastRowFirstColumn="0" w:lastRowLastColumn="0"/>
              <w:rPr>
                <w:rFonts w:ascii="Calibri" w:eastAsia="Times New Roman" w:hAnsi="Calibri" w:cs="Times New Roman"/>
                <w:b w:val="0"/>
                <w:bCs w:val="0"/>
                <w:color w:val="000000"/>
                <w:sz w:val="28"/>
                <w:szCs w:val="28"/>
              </w:rPr>
            </w:pPr>
            <w:r w:rsidRPr="00E04670">
              <w:rPr>
                <w:rFonts w:ascii="Calibri" w:eastAsia="Times New Roman" w:hAnsi="Calibri" w:cs="Times New Roman"/>
                <w:color w:val="000000"/>
                <w:sz w:val="28"/>
                <w:szCs w:val="28"/>
              </w:rPr>
              <w:t>Operational Suitability</w:t>
            </w:r>
          </w:p>
        </w:tc>
        <w:tc>
          <w:tcPr>
            <w:tcW w:w="2740" w:type="dxa"/>
            <w:shd w:val="clear" w:color="auto" w:fill="C2D69B" w:themeFill="accent3" w:themeFillTint="99"/>
            <w:tcPrChange w:id="723" w:author="Danielle Murray" w:date="2013-12-11T09:02:00Z">
              <w:tcPr>
                <w:tcW w:w="2740" w:type="dxa"/>
                <w:shd w:val="clear" w:color="auto" w:fill="C2D69B" w:themeFill="accent3" w:themeFillTint="99"/>
              </w:tcPr>
            </w:tcPrChange>
          </w:tcPr>
          <w:p w:rsidR="00C05B5A" w:rsidRDefault="00AE536D" w:rsidP="009B3CFF">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8"/>
                <w:szCs w:val="28"/>
              </w:rPr>
            </w:pPr>
            <w:r w:rsidRPr="001F3827">
              <w:rPr>
                <w:rFonts w:ascii="Calibri" w:eastAsia="Times New Roman" w:hAnsi="Calibri" w:cs="Times New Roman"/>
                <w:bCs/>
                <w:color w:val="000000"/>
                <w:sz w:val="28"/>
                <w:szCs w:val="28"/>
              </w:rPr>
              <w:t>5 – 10</w:t>
            </w:r>
          </w:p>
        </w:tc>
      </w:tr>
    </w:tbl>
    <w:p w:rsidR="00C05B5A" w:rsidRDefault="00DA628D" w:rsidP="00297A59">
      <w:pPr>
        <w:pStyle w:val="Caption"/>
        <w:ind w:left="1440"/>
      </w:pPr>
      <w:ins w:id="724" w:author="Danielle Murray" w:date="2013-12-11T09:02:00Z">
        <w:r>
          <w:t xml:space="preserve">        </w:t>
        </w:r>
      </w:ins>
      <w:bookmarkStart w:id="725" w:name="_Toc374608781"/>
      <w:r w:rsidR="00AC188C">
        <w:t xml:space="preserve">Table </w:t>
      </w:r>
      <w:r w:rsidR="008F6429">
        <w:fldChar w:fldCharType="begin"/>
      </w:r>
      <w:r w:rsidR="00630312">
        <w:instrText xml:space="preserve"> SEQ Table \* ARABIC </w:instrText>
      </w:r>
      <w:r w:rsidR="008F6429">
        <w:fldChar w:fldCharType="separate"/>
      </w:r>
      <w:r w:rsidR="00297A59">
        <w:rPr>
          <w:noProof/>
        </w:rPr>
        <w:t>8</w:t>
      </w:r>
      <w:r w:rsidR="008F6429">
        <w:fldChar w:fldCharType="end"/>
      </w:r>
      <w:ins w:id="726" w:author="Danielle Murray" w:date="2013-12-11T09:03:00Z">
        <w:r>
          <w:t>:</w:t>
        </w:r>
      </w:ins>
      <w:r w:rsidR="00AC188C">
        <w:t xml:space="preserve"> </w:t>
      </w:r>
      <w:r w:rsidR="00002D4C">
        <w:t>L</w:t>
      </w:r>
      <w:r w:rsidR="00AC188C">
        <w:t xml:space="preserve">evel 1 </w:t>
      </w:r>
      <w:r w:rsidR="00002D4C">
        <w:t>C</w:t>
      </w:r>
      <w:r w:rsidR="00AC188C">
        <w:t xml:space="preserve">riteria </w:t>
      </w:r>
      <w:r w:rsidR="00002D4C">
        <w:t>S</w:t>
      </w:r>
      <w:r w:rsidR="00AC188C">
        <w:t xml:space="preserve">wing </w:t>
      </w:r>
      <w:r w:rsidR="00002D4C">
        <w:t>W</w:t>
      </w:r>
      <w:r w:rsidR="00AC188C">
        <w:t>eight</w:t>
      </w:r>
      <w:bookmarkEnd w:id="725"/>
    </w:p>
    <w:p w:rsidR="00C05B5A" w:rsidRDefault="00C05B5A" w:rsidP="009B3CFF"/>
    <w:p w:rsidR="006A6A82" w:rsidRDefault="00694D2F" w:rsidP="001F3827">
      <w:pPr>
        <w:pStyle w:val="ListParagraph"/>
        <w:numPr>
          <w:ilvl w:val="0"/>
          <w:numId w:val="36"/>
        </w:numPr>
      </w:pPr>
      <w:r>
        <w:t xml:space="preserve">After all the ranking was elicited with the SMEs, the team </w:t>
      </w:r>
      <w:r w:rsidR="00423259">
        <w:t>assessed</w:t>
      </w:r>
      <w:r>
        <w:t xml:space="preserve"> the weights </w:t>
      </w:r>
      <w:r w:rsidR="00423259">
        <w:t>by solving the following equations for each group</w:t>
      </w:r>
      <w:r w:rsidR="00C3023A">
        <w:t xml:space="preserve"> of criteria </w:t>
      </w:r>
    </w:p>
    <w:p w:rsidR="006A6A82" w:rsidRDefault="000E4FCB" w:rsidP="001F3827">
      <w:pPr>
        <w:pStyle w:val="ListParagraph"/>
        <w:jc w:val="center"/>
        <w:rPr>
          <w:rFonts w:eastAsiaTheme="minorEastAsia"/>
          <w:b/>
          <w:bCs/>
          <w:color w:val="000000"/>
        </w:rPr>
      </w:pPr>
      <m:oMathPara>
        <m:oMathParaPr>
          <m:jc m:val="center"/>
        </m:oMathParaPr>
        <m:oMath>
          <m:sSub>
            <m:sSubPr>
              <m:ctrlPr>
                <w:rPr>
                  <w:rFonts w:ascii="Cambria Math" w:eastAsia="Arial" w:hAnsi="Cambria Math" w:cs="Arial"/>
                  <w:b/>
                  <w:bCs/>
                  <w:i/>
                  <w:color w:val="000000"/>
                </w:rPr>
              </m:ctrlPr>
            </m:sSubPr>
            <m:e>
              <m:r>
                <m:rPr>
                  <m:sty m:val="bi"/>
                </m:rPr>
                <w:rPr>
                  <w:rFonts w:ascii="Cambria Math" w:eastAsia="Arial" w:hAnsi="Cambria Math" w:cs="Arial"/>
                  <w:color w:val="000000"/>
                </w:rPr>
                <m:t>k</m:t>
              </m:r>
            </m:e>
            <m:sub>
              <m:r>
                <m:rPr>
                  <m:sty m:val="bi"/>
                </m:rPr>
                <w:rPr>
                  <w:rFonts w:ascii="Cambria Math" w:eastAsia="Arial" w:hAnsi="Cambria Math" w:cs="Arial"/>
                  <w:color w:val="000000"/>
                </w:rPr>
                <m:t>2</m:t>
              </m:r>
            </m:sub>
          </m:sSub>
          <m:r>
            <m:rPr>
              <m:sty m:val="bi"/>
            </m:rPr>
            <w:rPr>
              <w:rFonts w:ascii="Cambria Math" w:eastAsia="Arial" w:hAnsi="Cambria Math" w:cs="Arial"/>
              <w:color w:val="000000"/>
            </w:rPr>
            <m:t>=</m:t>
          </m:r>
          <m:sSub>
            <m:sSubPr>
              <m:ctrlPr>
                <w:rPr>
                  <w:rFonts w:ascii="Cambria Math" w:eastAsia="Arial" w:hAnsi="Cambria Math" w:cs="Arial"/>
                  <w:b/>
                  <w:bCs/>
                  <w:i/>
                  <w:color w:val="000000"/>
                </w:rPr>
              </m:ctrlPr>
            </m:sSubPr>
            <m:e>
              <m:r>
                <m:rPr>
                  <m:sty m:val="bi"/>
                </m:rPr>
                <w:rPr>
                  <w:rFonts w:ascii="Cambria Math" w:eastAsia="Arial" w:hAnsi="Cambria Math" w:cs="Arial"/>
                  <w:color w:val="000000"/>
                </w:rPr>
                <m:t>p</m:t>
              </m:r>
            </m:e>
            <m:sub>
              <m:r>
                <m:rPr>
                  <m:sty m:val="bi"/>
                </m:rPr>
                <w:rPr>
                  <w:rFonts w:ascii="Cambria Math" w:eastAsia="Arial" w:hAnsi="Cambria Math" w:cs="Arial"/>
                  <w:color w:val="000000"/>
                </w:rPr>
                <m:t>n</m:t>
              </m:r>
            </m:sub>
          </m:sSub>
          <m:sSub>
            <m:sSubPr>
              <m:ctrlPr>
                <w:rPr>
                  <w:rFonts w:ascii="Cambria Math" w:eastAsia="Arial" w:hAnsi="Cambria Math" w:cs="Arial"/>
                  <w:b/>
                  <w:bCs/>
                  <w:i/>
                  <w:color w:val="000000"/>
                </w:rPr>
              </m:ctrlPr>
            </m:sSubPr>
            <m:e>
              <m:r>
                <m:rPr>
                  <m:sty m:val="bi"/>
                </m:rPr>
                <w:rPr>
                  <w:rFonts w:ascii="Cambria Math" w:eastAsia="Arial" w:hAnsi="Cambria Math" w:cs="Arial"/>
                  <w:color w:val="000000"/>
                </w:rPr>
                <m:t>k</m:t>
              </m:r>
            </m:e>
            <m:sub>
              <m:r>
                <m:rPr>
                  <m:sty m:val="bi"/>
                </m:rPr>
                <w:rPr>
                  <w:rFonts w:ascii="Cambria Math" w:eastAsia="Arial" w:hAnsi="Cambria Math" w:cs="Arial"/>
                  <w:color w:val="000000"/>
                </w:rPr>
                <m:t>1</m:t>
              </m:r>
            </m:sub>
          </m:sSub>
        </m:oMath>
      </m:oMathPara>
    </w:p>
    <w:p w:rsidR="006A6A82" w:rsidRDefault="000E4FCB" w:rsidP="001F3827">
      <w:pPr>
        <w:pStyle w:val="ListParagraph"/>
        <w:jc w:val="center"/>
        <w:rPr>
          <w:rFonts w:eastAsiaTheme="minorEastAsia"/>
          <w:b/>
          <w:bCs/>
          <w:color w:val="000000"/>
        </w:rPr>
      </w:pPr>
      <m:oMathPara>
        <m:oMathParaPr>
          <m:jc m:val="center"/>
        </m:oMathParaPr>
        <m:oMath>
          <m:sSub>
            <m:sSubPr>
              <m:ctrlPr>
                <w:rPr>
                  <w:rFonts w:ascii="Cambria Math" w:eastAsia="Arial" w:hAnsi="Cambria Math" w:cs="Arial"/>
                  <w:b/>
                  <w:bCs/>
                  <w:i/>
                  <w:color w:val="000000"/>
                </w:rPr>
              </m:ctrlPr>
            </m:sSubPr>
            <m:e>
              <m:r>
                <m:rPr>
                  <m:sty m:val="bi"/>
                </m:rPr>
                <w:rPr>
                  <w:rFonts w:ascii="Cambria Math" w:eastAsia="Arial" w:hAnsi="Cambria Math" w:cs="Arial"/>
                  <w:color w:val="000000"/>
                </w:rPr>
                <m:t>k</m:t>
              </m:r>
            </m:e>
            <m:sub>
              <m:r>
                <m:rPr>
                  <m:sty m:val="bi"/>
                </m:rPr>
                <w:rPr>
                  <w:rFonts w:ascii="Cambria Math" w:eastAsia="Arial" w:hAnsi="Cambria Math" w:cs="Arial"/>
                  <w:color w:val="000000"/>
                </w:rPr>
                <m:t>2</m:t>
              </m:r>
            </m:sub>
          </m:sSub>
          <m:r>
            <m:rPr>
              <m:sty m:val="bi"/>
            </m:rPr>
            <w:rPr>
              <w:rFonts w:ascii="Cambria Math" w:eastAsia="Arial" w:hAnsi="Cambria Math" w:cs="Arial"/>
              <w:color w:val="000000"/>
            </w:rPr>
            <m:t>=</m:t>
          </m:r>
          <m:sSub>
            <m:sSubPr>
              <m:ctrlPr>
                <w:rPr>
                  <w:rFonts w:ascii="Cambria Math" w:eastAsia="Arial" w:hAnsi="Cambria Math" w:cs="Arial"/>
                  <w:b/>
                  <w:bCs/>
                  <w:i/>
                  <w:color w:val="000000"/>
                </w:rPr>
              </m:ctrlPr>
            </m:sSubPr>
            <m:e>
              <m:r>
                <m:rPr>
                  <m:sty m:val="bi"/>
                </m:rPr>
                <w:rPr>
                  <w:rFonts w:ascii="Cambria Math" w:eastAsia="Arial" w:hAnsi="Cambria Math" w:cs="Arial"/>
                  <w:color w:val="000000"/>
                </w:rPr>
                <m:t>p</m:t>
              </m:r>
            </m:e>
            <m:sub>
              <m:r>
                <m:rPr>
                  <m:sty m:val="bi"/>
                </m:rPr>
                <w:rPr>
                  <w:rFonts w:ascii="Cambria Math" w:eastAsia="Arial" w:hAnsi="Cambria Math" w:cs="Arial"/>
                  <w:color w:val="000000"/>
                </w:rPr>
                <m:t>n</m:t>
              </m:r>
            </m:sub>
          </m:sSub>
          <m:sSub>
            <m:sSubPr>
              <m:ctrlPr>
                <w:rPr>
                  <w:rFonts w:ascii="Cambria Math" w:eastAsia="Arial" w:hAnsi="Cambria Math" w:cs="Arial"/>
                  <w:b/>
                  <w:bCs/>
                  <w:i/>
                  <w:color w:val="000000"/>
                </w:rPr>
              </m:ctrlPr>
            </m:sSubPr>
            <m:e>
              <m:r>
                <m:rPr>
                  <m:sty m:val="bi"/>
                </m:rPr>
                <w:rPr>
                  <w:rFonts w:ascii="Cambria Math" w:eastAsia="Arial" w:hAnsi="Cambria Math" w:cs="Arial"/>
                  <w:color w:val="000000"/>
                </w:rPr>
                <m:t>k</m:t>
              </m:r>
            </m:e>
            <m:sub>
              <m:r>
                <m:rPr>
                  <m:sty m:val="bi"/>
                </m:rPr>
                <w:rPr>
                  <w:rFonts w:ascii="Cambria Math" w:eastAsia="Arial" w:hAnsi="Cambria Math" w:cs="Arial"/>
                  <w:color w:val="000000"/>
                </w:rPr>
                <m:t>1</m:t>
              </m:r>
            </m:sub>
          </m:sSub>
        </m:oMath>
      </m:oMathPara>
    </w:p>
    <w:p w:rsidR="006A6A82" w:rsidRDefault="006346F0" w:rsidP="001F3827">
      <w:pPr>
        <w:pStyle w:val="ListParagraph"/>
        <w:jc w:val="center"/>
        <w:rPr>
          <w:rFonts w:eastAsiaTheme="minorEastAsia"/>
          <w:b/>
          <w:bCs/>
          <w:color w:val="000000"/>
        </w:rPr>
      </w:pPr>
      <m:oMathPara>
        <m:oMathParaPr>
          <m:jc m:val="center"/>
        </m:oMathParaPr>
        <m:oMath>
          <m:r>
            <m:rPr>
              <m:sty m:val="bi"/>
            </m:rPr>
            <w:rPr>
              <w:rFonts w:ascii="Cambria Math" w:eastAsia="Arial" w:hAnsi="Cambria Math" w:cs="Arial"/>
              <w:color w:val="000000"/>
            </w:rPr>
            <m:t>.</m:t>
          </m:r>
        </m:oMath>
      </m:oMathPara>
    </w:p>
    <w:p w:rsidR="006A6A82" w:rsidRDefault="006346F0" w:rsidP="001F3827">
      <w:pPr>
        <w:pStyle w:val="ListParagraph"/>
        <w:jc w:val="center"/>
        <w:rPr>
          <w:rFonts w:eastAsiaTheme="minorEastAsia"/>
          <w:b/>
          <w:bCs/>
          <w:color w:val="000000"/>
        </w:rPr>
      </w:pPr>
      <w:r>
        <w:rPr>
          <w:rFonts w:eastAsiaTheme="minorEastAsia"/>
          <w:b/>
          <w:bCs/>
          <w:color w:val="000000"/>
        </w:rPr>
        <w:t>.</w:t>
      </w:r>
    </w:p>
    <w:p w:rsidR="006A6A82" w:rsidRDefault="006346F0" w:rsidP="001F3827">
      <w:pPr>
        <w:pStyle w:val="ListParagraph"/>
        <w:jc w:val="center"/>
        <w:rPr>
          <w:rFonts w:eastAsiaTheme="minorEastAsia"/>
          <w:b/>
          <w:bCs/>
          <w:color w:val="000000"/>
        </w:rPr>
      </w:pPr>
      <w:r>
        <w:rPr>
          <w:rFonts w:eastAsiaTheme="minorEastAsia"/>
          <w:b/>
          <w:bCs/>
          <w:color w:val="000000"/>
        </w:rPr>
        <w:t>.</w:t>
      </w:r>
    </w:p>
    <w:p w:rsidR="006A6A82" w:rsidRDefault="000E4FCB" w:rsidP="001F3827">
      <w:pPr>
        <w:pStyle w:val="ListParagraph"/>
        <w:jc w:val="center"/>
        <w:rPr>
          <w:rFonts w:eastAsiaTheme="minorEastAsia"/>
          <w:b/>
          <w:bCs/>
          <w:color w:val="000000"/>
        </w:rPr>
      </w:pPr>
      <m:oMathPara>
        <m:oMath>
          <m:sSub>
            <m:sSubPr>
              <m:ctrlPr>
                <w:rPr>
                  <w:rFonts w:ascii="Cambria Math" w:eastAsia="Arial" w:hAnsi="Cambria Math" w:cs="Arial"/>
                  <w:b/>
                  <w:bCs/>
                  <w:i/>
                  <w:color w:val="000000"/>
                </w:rPr>
              </m:ctrlPr>
            </m:sSubPr>
            <m:e>
              <m:r>
                <m:rPr>
                  <m:sty m:val="bi"/>
                </m:rPr>
                <w:rPr>
                  <w:rFonts w:ascii="Cambria Math" w:eastAsia="Arial" w:hAnsi="Cambria Math" w:cs="Arial"/>
                  <w:color w:val="000000"/>
                </w:rPr>
                <m:t>k</m:t>
              </m:r>
            </m:e>
            <m:sub>
              <m:r>
                <m:rPr>
                  <m:sty m:val="bi"/>
                </m:rPr>
                <w:rPr>
                  <w:rFonts w:ascii="Cambria Math" w:eastAsia="Arial" w:hAnsi="Cambria Math" w:cs="Arial"/>
                  <w:color w:val="000000"/>
                </w:rPr>
                <m:t>n</m:t>
              </m:r>
            </m:sub>
          </m:sSub>
          <m:r>
            <m:rPr>
              <m:sty m:val="bi"/>
            </m:rPr>
            <w:rPr>
              <w:rFonts w:ascii="Cambria Math" w:eastAsia="Arial" w:hAnsi="Cambria Math" w:cs="Arial"/>
              <w:color w:val="000000"/>
            </w:rPr>
            <m:t>=</m:t>
          </m:r>
          <m:sSub>
            <m:sSubPr>
              <m:ctrlPr>
                <w:rPr>
                  <w:rFonts w:ascii="Cambria Math" w:eastAsia="Arial" w:hAnsi="Cambria Math" w:cs="Arial"/>
                  <w:b/>
                  <w:bCs/>
                  <w:i/>
                  <w:color w:val="000000"/>
                </w:rPr>
              </m:ctrlPr>
            </m:sSubPr>
            <m:e>
              <m:r>
                <m:rPr>
                  <m:sty m:val="bi"/>
                </m:rPr>
                <w:rPr>
                  <w:rFonts w:ascii="Cambria Math" w:eastAsia="Arial" w:hAnsi="Cambria Math" w:cs="Arial"/>
                  <w:color w:val="000000"/>
                </w:rPr>
                <m:t>p</m:t>
              </m:r>
            </m:e>
            <m:sub>
              <m:r>
                <m:rPr>
                  <m:sty m:val="bi"/>
                </m:rPr>
                <w:rPr>
                  <w:rFonts w:ascii="Cambria Math" w:eastAsia="Arial" w:hAnsi="Cambria Math" w:cs="Arial"/>
                  <w:color w:val="000000"/>
                </w:rPr>
                <m:t>n</m:t>
              </m:r>
              <m:r>
                <m:rPr>
                  <m:sty m:val="bi"/>
                </m:rPr>
                <w:rPr>
                  <w:rFonts w:ascii="Cambria Math" w:eastAsia="Arial" w:hAnsi="Cambria Math" w:cs="Arial"/>
                  <w:color w:val="000000"/>
                </w:rPr>
                <m:t>1</m:t>
              </m:r>
            </m:sub>
          </m:sSub>
          <m:sSub>
            <m:sSubPr>
              <m:ctrlPr>
                <w:rPr>
                  <w:rFonts w:ascii="Cambria Math" w:eastAsia="Arial" w:hAnsi="Cambria Math" w:cs="Arial"/>
                  <w:b/>
                  <w:bCs/>
                  <w:i/>
                  <w:color w:val="000000"/>
                </w:rPr>
              </m:ctrlPr>
            </m:sSubPr>
            <m:e>
              <m:r>
                <m:rPr>
                  <m:sty m:val="bi"/>
                </m:rPr>
                <w:rPr>
                  <w:rFonts w:ascii="Cambria Math" w:eastAsia="Arial" w:hAnsi="Cambria Math" w:cs="Arial"/>
                  <w:color w:val="000000"/>
                </w:rPr>
                <m:t>k</m:t>
              </m:r>
            </m:e>
            <m:sub>
              <m:r>
                <m:rPr>
                  <m:sty m:val="bi"/>
                </m:rPr>
                <w:rPr>
                  <w:rFonts w:ascii="Cambria Math" w:eastAsia="Arial" w:hAnsi="Cambria Math" w:cs="Arial"/>
                  <w:color w:val="000000"/>
                </w:rPr>
                <m:t>1</m:t>
              </m:r>
            </m:sub>
          </m:sSub>
        </m:oMath>
      </m:oMathPara>
    </w:p>
    <w:p w:rsidR="006A6A82" w:rsidRDefault="000E4FCB" w:rsidP="001F3827">
      <w:pPr>
        <w:pStyle w:val="ListParagraph"/>
        <w:jc w:val="center"/>
        <w:rPr>
          <w:rFonts w:eastAsiaTheme="minorEastAsia"/>
          <w:b/>
          <w:bCs/>
          <w:color w:val="000000"/>
        </w:rPr>
      </w:pPr>
      <m:oMathPara>
        <m:oMath>
          <m:nary>
            <m:naryPr>
              <m:chr m:val="∑"/>
              <m:limLoc m:val="undOvr"/>
              <m:ctrlPr>
                <w:rPr>
                  <w:rFonts w:ascii="Cambria Math" w:eastAsia="Arial" w:hAnsi="Cambria Math" w:cs="Arial"/>
                  <w:b/>
                  <w:bCs/>
                  <w:i/>
                  <w:color w:val="000000"/>
                </w:rPr>
              </m:ctrlPr>
            </m:naryPr>
            <m:sub>
              <m:r>
                <m:rPr>
                  <m:sty m:val="bi"/>
                </m:rPr>
                <w:rPr>
                  <w:rFonts w:ascii="Cambria Math" w:eastAsia="Arial" w:hAnsi="Cambria Math" w:cs="Arial"/>
                  <w:color w:val="000000"/>
                </w:rPr>
                <m:t>i=1</m:t>
              </m:r>
            </m:sub>
            <m:sup>
              <m:r>
                <m:rPr>
                  <m:sty m:val="bi"/>
                </m:rPr>
                <w:rPr>
                  <w:rFonts w:ascii="Cambria Math" w:eastAsia="Arial" w:hAnsi="Cambria Math" w:cs="Arial"/>
                  <w:color w:val="000000"/>
                </w:rPr>
                <m:t>n</m:t>
              </m:r>
            </m:sup>
            <m:e>
              <m:sSub>
                <m:sSubPr>
                  <m:ctrlPr>
                    <w:rPr>
                      <w:rFonts w:ascii="Cambria Math" w:eastAsia="Arial" w:hAnsi="Cambria Math" w:cs="Arial"/>
                      <w:b/>
                      <w:bCs/>
                      <w:i/>
                      <w:color w:val="000000"/>
                    </w:rPr>
                  </m:ctrlPr>
                </m:sSubPr>
                <m:e>
                  <m:r>
                    <m:rPr>
                      <m:sty m:val="bi"/>
                    </m:rPr>
                    <w:rPr>
                      <w:rFonts w:ascii="Cambria Math" w:eastAsia="Arial" w:hAnsi="Cambria Math" w:cs="Arial"/>
                      <w:color w:val="000000"/>
                    </w:rPr>
                    <m:t>k</m:t>
                  </m:r>
                </m:e>
                <m:sub>
                  <m:r>
                    <m:rPr>
                      <m:sty m:val="bi"/>
                    </m:rPr>
                    <w:rPr>
                      <w:rFonts w:ascii="Cambria Math" w:eastAsia="Arial" w:hAnsi="Cambria Math" w:cs="Arial"/>
                      <w:color w:val="000000"/>
                    </w:rPr>
                    <m:t>i</m:t>
                  </m:r>
                </m:sub>
              </m:sSub>
              <m:r>
                <m:rPr>
                  <m:sty m:val="bi"/>
                </m:rPr>
                <w:rPr>
                  <w:rFonts w:ascii="Cambria Math" w:eastAsia="Arial" w:hAnsi="Cambria Math" w:cs="Arial"/>
                  <w:color w:val="000000"/>
                </w:rPr>
                <m:t>=1</m:t>
              </m:r>
            </m:e>
          </m:nary>
        </m:oMath>
      </m:oMathPara>
    </w:p>
    <w:p w:rsidR="006A6A82" w:rsidRDefault="00AE536D" w:rsidP="001F3827">
      <w:pPr>
        <w:pStyle w:val="ListParagraph"/>
        <w:jc w:val="both"/>
        <w:rPr>
          <w:rFonts w:eastAsiaTheme="minorEastAsia"/>
          <w:b/>
          <w:bCs/>
          <w:color w:val="000000"/>
        </w:rPr>
      </w:pPr>
      <w:r w:rsidRPr="001F3827">
        <w:t>Where</w:t>
      </w:r>
      <w:r w:rsidR="00C3023A">
        <w:t xml:space="preserve"> </w:t>
      </w:r>
      <m:oMath>
        <m:r>
          <w:rPr>
            <w:rFonts w:ascii="Cambria Math" w:hAnsi="Cambria Math"/>
          </w:rPr>
          <m:t xml:space="preserve"> </m:t>
        </m:r>
        <m:sSub>
          <m:sSubPr>
            <m:ctrlPr>
              <w:rPr>
                <w:rFonts w:ascii="Cambria Math" w:eastAsia="Arial" w:hAnsi="Cambria Math" w:cs="Arial"/>
                <w:b/>
                <w:bCs/>
                <w:i/>
                <w:color w:val="000000"/>
              </w:rPr>
            </m:ctrlPr>
          </m:sSubPr>
          <m:e>
            <m:r>
              <m:rPr>
                <m:sty m:val="bi"/>
              </m:rPr>
              <w:rPr>
                <w:rFonts w:ascii="Cambria Math" w:eastAsia="Arial" w:hAnsi="Cambria Math" w:cs="Arial"/>
                <w:color w:val="000000"/>
              </w:rPr>
              <m:t>k</m:t>
            </m:r>
          </m:e>
          <m:sub>
            <m:r>
              <m:rPr>
                <m:sty m:val="bi"/>
              </m:rPr>
              <w:rPr>
                <w:rFonts w:ascii="Cambria Math" w:eastAsia="Arial" w:hAnsi="Cambria Math" w:cs="Arial"/>
                <w:color w:val="000000"/>
              </w:rPr>
              <m:t>i</m:t>
            </m:r>
          </m:sub>
        </m:sSub>
        <m:r>
          <m:rPr>
            <m:sty m:val="bi"/>
          </m:rPr>
          <w:rPr>
            <w:rFonts w:ascii="Cambria Math" w:eastAsia="Arial" w:hAnsi="Cambria Math" w:cs="Arial"/>
            <w:color w:val="000000"/>
          </w:rPr>
          <m:t>=weight of attribute i,</m:t>
        </m:r>
      </m:oMath>
      <w:r w:rsidR="00C3023A">
        <w:rPr>
          <w:rFonts w:eastAsiaTheme="minorEastAsia"/>
          <w:b/>
          <w:bCs/>
          <w:color w:val="000000"/>
        </w:rPr>
        <w:t xml:space="preserve"> and </w:t>
      </w:r>
    </w:p>
    <w:p w:rsidR="006A6A82" w:rsidRDefault="000E4FCB" w:rsidP="001F3827">
      <w:pPr>
        <w:pStyle w:val="ListParagraph"/>
        <w:rPr>
          <w:rFonts w:eastAsiaTheme="minorEastAsia"/>
          <w:b/>
          <w:bCs/>
          <w:color w:val="000000"/>
        </w:rPr>
      </w:pPr>
      <m:oMathPara>
        <m:oMathParaPr>
          <m:jc m:val="left"/>
        </m:oMathParaPr>
        <m:oMath>
          <m:sSub>
            <m:sSubPr>
              <m:ctrlPr>
                <w:rPr>
                  <w:rFonts w:ascii="Cambria Math" w:eastAsia="Arial" w:hAnsi="Cambria Math" w:cs="Arial"/>
                  <w:b/>
                  <w:bCs/>
                  <w:i/>
                  <w:color w:val="000000"/>
                </w:rPr>
              </m:ctrlPr>
            </m:sSubPr>
            <m:e>
              <m:r>
                <m:rPr>
                  <m:sty m:val="bi"/>
                </m:rPr>
                <w:rPr>
                  <w:rFonts w:ascii="Cambria Math" w:eastAsia="Arial" w:hAnsi="Cambria Math" w:cs="Arial"/>
                  <w:color w:val="000000"/>
                </w:rPr>
                <m:t>p</m:t>
              </m:r>
            </m:e>
            <m:sub>
              <m:r>
                <m:rPr>
                  <m:sty m:val="bi"/>
                </m:rPr>
                <w:rPr>
                  <w:rFonts w:ascii="Cambria Math" w:eastAsia="Arial" w:hAnsi="Cambria Math" w:cs="Arial"/>
                  <w:color w:val="000000"/>
                </w:rPr>
                <m:t>n</m:t>
              </m:r>
              <m:r>
                <m:rPr>
                  <m:sty m:val="bi"/>
                </m:rPr>
                <w:rPr>
                  <w:rFonts w:ascii="Cambria Math" w:eastAsia="Arial" w:hAnsi="Cambria Math" w:cs="Arial"/>
                  <w:color w:val="000000"/>
                </w:rPr>
                <m:t>1</m:t>
              </m:r>
            </m:sub>
          </m:sSub>
          <m:r>
            <m:rPr>
              <m:sty m:val="bi"/>
            </m:rPr>
            <w:rPr>
              <w:rFonts w:ascii="Cambria Math" w:eastAsia="Arial" w:hAnsi="Cambria Math" w:cs="Arial"/>
              <w:color w:val="000000"/>
            </w:rPr>
            <m:t>=percentage of improvemnt  compared with attribute 1</m:t>
          </m:r>
        </m:oMath>
      </m:oMathPara>
    </w:p>
    <w:p w:rsidR="006A6A82" w:rsidRPr="009B3CFF" w:rsidRDefault="00AE536D" w:rsidP="001F3827">
      <w:pPr>
        <w:pStyle w:val="ListParagraph"/>
        <w:numPr>
          <w:ilvl w:val="0"/>
          <w:numId w:val="36"/>
        </w:numPr>
        <w:ind w:left="360"/>
        <w:rPr>
          <w:rFonts w:eastAsiaTheme="minorEastAsia"/>
        </w:rPr>
      </w:pPr>
      <w:r>
        <w:rPr>
          <w:rFonts w:eastAsiaTheme="minorEastAsia"/>
          <w:bCs/>
          <w:color w:val="000000"/>
        </w:rPr>
        <w:t xml:space="preserve">After all the data and calculations were recorded from the different SMEs, an average weight was calculated as show in </w:t>
      </w:r>
      <w:r w:rsidR="00002D4C">
        <w:rPr>
          <w:rFonts w:eastAsiaTheme="minorEastAsia"/>
          <w:bCs/>
          <w:color w:val="000000"/>
        </w:rPr>
        <w:t>T</w:t>
      </w:r>
      <w:r>
        <w:rPr>
          <w:rFonts w:eastAsiaTheme="minorEastAsia"/>
          <w:bCs/>
          <w:color w:val="000000"/>
        </w:rPr>
        <w:t xml:space="preserve">able 6.  </w:t>
      </w:r>
    </w:p>
    <w:p w:rsidR="00C05B5A" w:rsidRDefault="00C05B5A" w:rsidP="009B3CFF">
      <w:pPr>
        <w:pStyle w:val="ListParagraph"/>
        <w:ind w:left="360"/>
        <w:rPr>
          <w:rFonts w:eastAsiaTheme="minorEastAsia"/>
        </w:rPr>
      </w:pPr>
    </w:p>
    <w:p w:rsidR="006A6A82" w:rsidRPr="001F3827" w:rsidRDefault="006A6A82" w:rsidP="001F3827">
      <w:pPr>
        <w:pStyle w:val="ListParagraph"/>
        <w:ind w:left="360"/>
        <w:rPr>
          <w:rFonts w:ascii="Arial" w:eastAsia="Arial" w:hAnsi="Arial" w:cs="Arial"/>
          <w:b/>
          <w:bCs/>
          <w:color w:val="000000"/>
        </w:rPr>
      </w:pPr>
    </w:p>
    <w:tbl>
      <w:tblPr>
        <w:tblStyle w:val="LightGrid-Accent11"/>
        <w:tblW w:w="10745" w:type="dxa"/>
        <w:tblLook w:val="04A0" w:firstRow="1" w:lastRow="0" w:firstColumn="1" w:lastColumn="0" w:noHBand="0" w:noVBand="1"/>
      </w:tblPr>
      <w:tblGrid>
        <w:gridCol w:w="3184"/>
        <w:gridCol w:w="1936"/>
        <w:gridCol w:w="3808"/>
        <w:gridCol w:w="1817"/>
        <w:tblGridChange w:id="727">
          <w:tblGrid>
            <w:gridCol w:w="3184"/>
            <w:gridCol w:w="1936"/>
            <w:gridCol w:w="3808"/>
            <w:gridCol w:w="1817"/>
          </w:tblGrid>
        </w:tblGridChange>
      </w:tblGrid>
      <w:tr w:rsidR="00964AA1" w:rsidRPr="00356067" w:rsidTr="001F3827">
        <w:trPr>
          <w:cnfStyle w:val="100000000000" w:firstRow="1" w:lastRow="0" w:firstColumn="0" w:lastColumn="0" w:oddVBand="0" w:evenVBand="0" w:oddHBand="0"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5119" w:type="dxa"/>
            <w:gridSpan w:val="2"/>
            <w:vMerge w:val="restart"/>
            <w:hideMark/>
          </w:tcPr>
          <w:p w:rsidR="00C05B5A" w:rsidRPr="009B3CFF" w:rsidRDefault="008F6429" w:rsidP="009B3CFF">
            <w:pPr>
              <w:jc w:val="center"/>
              <w:rPr>
                <w:rFonts w:asciiTheme="minorHAnsi" w:eastAsia="Arial" w:hAnsiTheme="minorHAnsi" w:cs="Arial"/>
                <w:b w:val="0"/>
                <w:bCs w:val="0"/>
                <w:color w:val="000000"/>
              </w:rPr>
            </w:pPr>
            <w:r w:rsidRPr="009B3CFF">
              <w:rPr>
                <w:rFonts w:asciiTheme="minorHAnsi" w:eastAsia="Arial" w:hAnsiTheme="minorHAnsi" w:cs="Arial"/>
                <w:color w:val="000000"/>
              </w:rPr>
              <w:t xml:space="preserve">Level 1 </w:t>
            </w:r>
            <w:r w:rsidRPr="009B3CFF">
              <w:rPr>
                <w:rFonts w:asciiTheme="minorHAnsi" w:eastAsia="Arial" w:hAnsiTheme="minorHAnsi" w:cs="Arial"/>
                <w:color w:val="000000"/>
              </w:rPr>
              <w:br/>
              <w:t>(Objective</w:t>
            </w:r>
            <w:r w:rsidR="00356067">
              <w:rPr>
                <w:rFonts w:asciiTheme="minorHAnsi" w:eastAsia="Arial" w:hAnsiTheme="minorHAnsi" w:cs="Arial"/>
                <w:color w:val="000000"/>
              </w:rPr>
              <w:t>)</w:t>
            </w:r>
          </w:p>
        </w:tc>
        <w:tc>
          <w:tcPr>
            <w:tcW w:w="5625" w:type="dxa"/>
            <w:gridSpan w:val="2"/>
            <w:vMerge w:val="restart"/>
            <w:hideMark/>
          </w:tcPr>
          <w:p w:rsidR="00C05B5A" w:rsidRPr="009B3CFF" w:rsidRDefault="008F6429" w:rsidP="009B3CFF">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rPr>
            </w:pPr>
            <w:r w:rsidRPr="009B3CFF">
              <w:rPr>
                <w:rFonts w:asciiTheme="minorHAnsi" w:eastAsia="Arial" w:hAnsiTheme="minorHAnsi" w:cs="Arial"/>
                <w:color w:val="000000"/>
              </w:rPr>
              <w:t>Level 2</w:t>
            </w:r>
            <w:r w:rsidRPr="009B3CFF">
              <w:rPr>
                <w:rFonts w:asciiTheme="minorHAnsi" w:eastAsia="Arial" w:hAnsiTheme="minorHAnsi" w:cs="Arial"/>
                <w:color w:val="000000"/>
              </w:rPr>
              <w:br/>
              <w:t xml:space="preserve"> (Evaluation Measure)</w:t>
            </w:r>
          </w:p>
        </w:tc>
      </w:tr>
      <w:tr w:rsidR="00964AA1" w:rsidRPr="00356067" w:rsidTr="00DA628D">
        <w:tblPrEx>
          <w:tblW w:w="10745" w:type="dxa"/>
          <w:tblPrExChange w:id="728" w:author="Danielle Murray" w:date="2013-12-11T09:03:00Z">
            <w:tblPrEx>
              <w:tblW w:w="10745" w:type="dxa"/>
            </w:tblPrEx>
          </w:tblPrExChange>
        </w:tblPrEx>
        <w:trPr>
          <w:cnfStyle w:val="000000100000" w:firstRow="0" w:lastRow="0" w:firstColumn="0" w:lastColumn="0" w:oddVBand="0" w:evenVBand="0" w:oddHBand="1" w:evenHBand="0" w:firstRowFirstColumn="0" w:firstRowLastColumn="0" w:lastRowFirstColumn="0" w:lastRowLastColumn="0"/>
          <w:trHeight w:val="603"/>
          <w:trPrChange w:id="729" w:author="Danielle Murray" w:date="2013-12-11T09:03:00Z">
            <w:trPr>
              <w:trHeight w:val="603"/>
            </w:trPr>
          </w:trPrChange>
        </w:trPr>
        <w:tc>
          <w:tcPr>
            <w:cnfStyle w:val="001000000000" w:firstRow="0" w:lastRow="0" w:firstColumn="1" w:lastColumn="0" w:oddVBand="0" w:evenVBand="0" w:oddHBand="0" w:evenHBand="0" w:firstRowFirstColumn="0" w:firstRowLastColumn="0" w:lastRowFirstColumn="0" w:lastRowLastColumn="0"/>
            <w:tcW w:w="0" w:type="auto"/>
            <w:gridSpan w:val="2"/>
            <w:vMerge/>
            <w:hideMark/>
            <w:tcPrChange w:id="730" w:author="Danielle Murray" w:date="2013-12-11T09:03:00Z">
              <w:tcPr>
                <w:tcW w:w="0" w:type="auto"/>
                <w:gridSpan w:val="2"/>
                <w:vMerge/>
                <w:hideMark/>
              </w:tcPr>
            </w:tcPrChange>
          </w:tcPr>
          <w:p w:rsidR="00044FA5" w:rsidRPr="009B3CFF" w:rsidRDefault="00044FA5">
            <w:pPr>
              <w:spacing w:after="200" w:line="360" w:lineRule="auto"/>
              <w:cnfStyle w:val="001000100000" w:firstRow="0" w:lastRow="0" w:firstColumn="1" w:lastColumn="0" w:oddVBand="0" w:evenVBand="0" w:oddHBand="1" w:evenHBand="0" w:firstRowFirstColumn="0" w:firstRowLastColumn="0" w:lastRowFirstColumn="0" w:lastRowLastColumn="0"/>
              <w:rPr>
                <w:rFonts w:asciiTheme="minorHAnsi" w:eastAsia="Arial" w:hAnsiTheme="minorHAnsi" w:cs="Arial"/>
                <w:color w:val="000000"/>
              </w:rPr>
            </w:pPr>
          </w:p>
        </w:tc>
        <w:tc>
          <w:tcPr>
            <w:tcW w:w="0" w:type="auto"/>
            <w:gridSpan w:val="2"/>
            <w:vMerge/>
            <w:hideMark/>
            <w:tcPrChange w:id="731" w:author="Danielle Murray" w:date="2013-12-11T09:03:00Z">
              <w:tcPr>
                <w:tcW w:w="0" w:type="auto"/>
                <w:gridSpan w:val="2"/>
                <w:vMerge/>
                <w:hideMark/>
              </w:tcPr>
            </w:tcPrChange>
          </w:tcPr>
          <w:p w:rsidR="00044FA5" w:rsidRPr="009B3CFF" w:rsidRDefault="00044FA5">
            <w:pPr>
              <w:spacing w:after="200" w:line="360" w:lineRule="auto"/>
              <w:cnfStyle w:val="000000100000" w:firstRow="0" w:lastRow="0" w:firstColumn="0" w:lastColumn="0" w:oddVBand="0" w:evenVBand="0" w:oddHBand="1" w:evenHBand="0" w:firstRowFirstColumn="0" w:firstRowLastColumn="0" w:lastRowFirstColumn="0" w:lastRowLastColumn="0"/>
              <w:rPr>
                <w:rFonts w:eastAsia="Arial" w:cs="Arial"/>
                <w:color w:val="000000"/>
              </w:rPr>
            </w:pPr>
          </w:p>
        </w:tc>
      </w:tr>
      <w:tr w:rsidR="007145D0" w:rsidRPr="00356067" w:rsidTr="001F3827">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0" w:type="auto"/>
            <w:noWrap/>
            <w:hideMark/>
          </w:tcPr>
          <w:p w:rsidR="006A6A82" w:rsidRPr="009B3CFF" w:rsidRDefault="008F6429" w:rsidP="001F3827">
            <w:pPr>
              <w:spacing w:after="200" w:line="360" w:lineRule="auto"/>
              <w:jc w:val="center"/>
              <w:rPr>
                <w:rFonts w:asciiTheme="minorHAnsi" w:eastAsia="Arial" w:hAnsiTheme="minorHAnsi" w:cs="Arial"/>
                <w:b w:val="0"/>
                <w:bCs w:val="0"/>
                <w:color w:val="000000"/>
              </w:rPr>
            </w:pPr>
            <w:r w:rsidRPr="009B3CFF">
              <w:rPr>
                <w:rFonts w:asciiTheme="minorHAnsi" w:eastAsia="Arial" w:hAnsiTheme="minorHAnsi" w:cs="Arial"/>
                <w:color w:val="000000"/>
              </w:rPr>
              <w:t>Criteria</w:t>
            </w:r>
          </w:p>
        </w:tc>
        <w:tc>
          <w:tcPr>
            <w:tcW w:w="0" w:type="auto"/>
            <w:noWrap/>
            <w:hideMark/>
          </w:tcPr>
          <w:p w:rsidR="006A6A82" w:rsidRPr="009B3CFF" w:rsidRDefault="00DA628D" w:rsidP="001F3827">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Arial" w:cs="Arial"/>
                <w:b/>
                <w:bCs/>
                <w:color w:val="000000"/>
              </w:rPr>
            </w:pPr>
            <w:ins w:id="732" w:author="Danielle Murray" w:date="2013-12-11T09:03:00Z">
              <w:r>
                <w:rPr>
                  <w:rFonts w:eastAsia="Arial" w:cs="Arial"/>
                  <w:b/>
                  <w:bCs/>
                  <w:color w:val="000000"/>
                </w:rPr>
                <w:t>W</w:t>
              </w:r>
            </w:ins>
            <w:del w:id="733" w:author="Danielle Murray" w:date="2013-12-11T09:03:00Z">
              <w:r w:rsidR="008F6429" w:rsidRPr="009B3CFF" w:rsidDel="00DA628D">
                <w:rPr>
                  <w:rFonts w:eastAsia="Arial" w:cs="Arial"/>
                  <w:b/>
                  <w:bCs/>
                  <w:color w:val="000000"/>
                </w:rPr>
                <w:delText>w</w:delText>
              </w:r>
            </w:del>
            <w:r w:rsidR="008F6429" w:rsidRPr="009B3CFF">
              <w:rPr>
                <w:rFonts w:eastAsia="Arial" w:cs="Arial"/>
                <w:b/>
                <w:bCs/>
                <w:color w:val="000000"/>
              </w:rPr>
              <w:t>eights</w:t>
            </w:r>
          </w:p>
        </w:tc>
        <w:tc>
          <w:tcPr>
            <w:tcW w:w="0" w:type="auto"/>
            <w:noWrap/>
            <w:hideMark/>
          </w:tcPr>
          <w:p w:rsidR="006A6A82" w:rsidRPr="009B3CFF" w:rsidRDefault="008F6429" w:rsidP="001F3827">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Arial" w:cs="Arial"/>
                <w:b/>
                <w:bCs/>
                <w:color w:val="000000"/>
              </w:rPr>
            </w:pPr>
            <w:r w:rsidRPr="009B3CFF">
              <w:rPr>
                <w:rFonts w:eastAsia="Arial" w:cs="Arial"/>
                <w:b/>
                <w:bCs/>
                <w:color w:val="000000"/>
              </w:rPr>
              <w:t>Criteria</w:t>
            </w:r>
          </w:p>
        </w:tc>
        <w:tc>
          <w:tcPr>
            <w:tcW w:w="0" w:type="auto"/>
            <w:noWrap/>
            <w:hideMark/>
          </w:tcPr>
          <w:p w:rsidR="006A6A82" w:rsidRPr="009B3CFF" w:rsidRDefault="00DA628D" w:rsidP="001F3827">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Arial" w:cs="Arial"/>
                <w:b/>
                <w:bCs/>
                <w:color w:val="000000"/>
              </w:rPr>
            </w:pPr>
            <w:ins w:id="734" w:author="Danielle Murray" w:date="2013-12-11T09:03:00Z">
              <w:r>
                <w:rPr>
                  <w:rFonts w:eastAsia="Arial" w:cs="Arial"/>
                  <w:b/>
                  <w:bCs/>
                  <w:color w:val="000000"/>
                </w:rPr>
                <w:t>W</w:t>
              </w:r>
            </w:ins>
            <w:del w:id="735" w:author="Danielle Murray" w:date="2013-12-11T09:03:00Z">
              <w:r w:rsidR="008F6429" w:rsidRPr="009B3CFF" w:rsidDel="00DA628D">
                <w:rPr>
                  <w:rFonts w:eastAsia="Arial" w:cs="Arial"/>
                  <w:b/>
                  <w:bCs/>
                  <w:color w:val="000000"/>
                </w:rPr>
                <w:delText>w</w:delText>
              </w:r>
            </w:del>
            <w:r w:rsidR="008F6429" w:rsidRPr="009B3CFF">
              <w:rPr>
                <w:rFonts w:eastAsia="Arial" w:cs="Arial"/>
                <w:b/>
                <w:bCs/>
                <w:color w:val="000000"/>
              </w:rPr>
              <w:t>eights</w:t>
            </w:r>
          </w:p>
        </w:tc>
      </w:tr>
      <w:tr w:rsidR="007145D0" w:rsidRPr="00356067" w:rsidTr="00DA628D">
        <w:tblPrEx>
          <w:tblW w:w="10745" w:type="dxa"/>
          <w:tblPrExChange w:id="736" w:author="Danielle Murray" w:date="2013-12-11T09:02:00Z">
            <w:tblPrEx>
              <w:tblW w:w="10745" w:type="dxa"/>
            </w:tblPrEx>
          </w:tblPrExChange>
        </w:tblPrEx>
        <w:trPr>
          <w:cnfStyle w:val="000000100000" w:firstRow="0" w:lastRow="0" w:firstColumn="0" w:lastColumn="0" w:oddVBand="0" w:evenVBand="0" w:oddHBand="1" w:evenHBand="0" w:firstRowFirstColumn="0" w:firstRowLastColumn="0" w:lastRowFirstColumn="0" w:lastRowLastColumn="0"/>
          <w:trHeight w:val="358"/>
          <w:trPrChange w:id="737" w:author="Danielle Murray" w:date="2013-12-11T09:02:00Z">
            <w:trPr>
              <w:trHeight w:val="371"/>
            </w:trPr>
          </w:trPrChange>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99594" w:themeFill="accent2" w:themeFillTint="99"/>
            <w:noWrap/>
            <w:hideMark/>
            <w:tcPrChange w:id="738" w:author="Danielle Murray" w:date="2013-12-11T09:02:00Z">
              <w:tcPr>
                <w:tcW w:w="0" w:type="auto"/>
                <w:vMerge w:val="restart"/>
                <w:shd w:val="clear" w:color="auto" w:fill="D99594" w:themeFill="accent2" w:themeFillTint="99"/>
                <w:noWrap/>
                <w:hideMark/>
              </w:tcPr>
            </w:tcPrChange>
          </w:tcPr>
          <w:p w:rsidR="00044FA5" w:rsidRPr="009B3CFF" w:rsidRDefault="008F6429">
            <w:pPr>
              <w:spacing w:after="200" w:line="360" w:lineRule="auto"/>
              <w:cnfStyle w:val="001000100000" w:firstRow="0" w:lastRow="0" w:firstColumn="1" w:lastColumn="0" w:oddVBand="0" w:evenVBand="0" w:oddHBand="1" w:evenHBand="0" w:firstRowFirstColumn="0" w:firstRowLastColumn="0" w:lastRowFirstColumn="0" w:lastRowLastColumn="0"/>
              <w:rPr>
                <w:rFonts w:asciiTheme="minorHAnsi" w:eastAsia="Arial" w:hAnsiTheme="minorHAnsi" w:cs="Arial"/>
                <w:color w:val="000000"/>
              </w:rPr>
            </w:pPr>
            <w:r w:rsidRPr="009B3CFF">
              <w:rPr>
                <w:rFonts w:asciiTheme="minorHAnsi" w:eastAsia="Arial" w:hAnsiTheme="minorHAnsi" w:cs="Arial"/>
                <w:color w:val="000000"/>
              </w:rPr>
              <w:t>Time</w:t>
            </w:r>
          </w:p>
        </w:tc>
        <w:tc>
          <w:tcPr>
            <w:tcW w:w="0" w:type="auto"/>
            <w:vMerge w:val="restart"/>
            <w:shd w:val="clear" w:color="auto" w:fill="D99594" w:themeFill="accent2" w:themeFillTint="99"/>
            <w:noWrap/>
            <w:hideMark/>
            <w:tcPrChange w:id="739" w:author="Danielle Murray" w:date="2013-12-11T09:02:00Z">
              <w:tcPr>
                <w:tcW w:w="0" w:type="auto"/>
                <w:vMerge w:val="restart"/>
                <w:shd w:val="clear" w:color="auto" w:fill="D99594" w:themeFill="accent2" w:themeFillTint="99"/>
                <w:noWrap/>
                <w:hideMark/>
              </w:tcPr>
            </w:tcPrChange>
          </w:tcPr>
          <w:p w:rsidR="00044FA5" w:rsidRPr="009B3CFF" w:rsidRDefault="008F6429" w:rsidP="00044FA5">
            <w:pPr>
              <w:spacing w:after="200" w:line="360" w:lineRule="auto"/>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9B3CFF">
              <w:rPr>
                <w:rFonts w:eastAsia="Arial" w:cs="Arial"/>
                <w:color w:val="000000"/>
              </w:rPr>
              <w:t>0.355731225</w:t>
            </w:r>
          </w:p>
        </w:tc>
        <w:tc>
          <w:tcPr>
            <w:tcW w:w="0" w:type="auto"/>
            <w:shd w:val="clear" w:color="auto" w:fill="D99594" w:themeFill="accent2" w:themeFillTint="99"/>
            <w:noWrap/>
            <w:hideMark/>
            <w:tcPrChange w:id="740" w:author="Danielle Murray" w:date="2013-12-11T09:02:00Z">
              <w:tcPr>
                <w:tcW w:w="0" w:type="auto"/>
                <w:shd w:val="clear" w:color="auto" w:fill="D99594" w:themeFill="accent2" w:themeFillTint="99"/>
                <w:noWrap/>
                <w:hideMark/>
              </w:tcPr>
            </w:tcPrChange>
          </w:tcPr>
          <w:p w:rsidR="00044FA5" w:rsidRPr="009B3CFF" w:rsidRDefault="008F6429">
            <w:pPr>
              <w:spacing w:after="200" w:line="360" w:lineRule="auto"/>
              <w:cnfStyle w:val="000000100000" w:firstRow="0" w:lastRow="0" w:firstColumn="0" w:lastColumn="0" w:oddVBand="0" w:evenVBand="0" w:oddHBand="1" w:evenHBand="0" w:firstRowFirstColumn="0" w:firstRowLastColumn="0" w:lastRowFirstColumn="0" w:lastRowLastColumn="0"/>
              <w:rPr>
                <w:rFonts w:eastAsia="Arial" w:cs="Arial"/>
                <w:b/>
                <w:bCs/>
                <w:color w:val="000000"/>
              </w:rPr>
            </w:pPr>
            <w:r w:rsidRPr="009B3CFF">
              <w:rPr>
                <w:rFonts w:eastAsia="Arial" w:cs="Arial"/>
                <w:b/>
                <w:bCs/>
                <w:color w:val="000000"/>
              </w:rPr>
              <w:t>Maturity</w:t>
            </w:r>
          </w:p>
        </w:tc>
        <w:tc>
          <w:tcPr>
            <w:tcW w:w="0" w:type="auto"/>
            <w:shd w:val="clear" w:color="auto" w:fill="D99594" w:themeFill="accent2" w:themeFillTint="99"/>
            <w:noWrap/>
            <w:hideMark/>
            <w:tcPrChange w:id="741" w:author="Danielle Murray" w:date="2013-12-11T09:02:00Z">
              <w:tcPr>
                <w:tcW w:w="0" w:type="auto"/>
                <w:shd w:val="clear" w:color="auto" w:fill="D99594" w:themeFill="accent2" w:themeFillTint="99"/>
                <w:noWrap/>
                <w:hideMark/>
              </w:tcPr>
            </w:tcPrChange>
          </w:tcPr>
          <w:p w:rsidR="00044FA5" w:rsidRPr="009B3CFF" w:rsidRDefault="008F6429" w:rsidP="00044FA5">
            <w:pPr>
              <w:spacing w:after="200" w:line="360" w:lineRule="auto"/>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9B3CFF">
              <w:rPr>
                <w:rFonts w:eastAsia="Arial" w:cs="Arial"/>
                <w:color w:val="000000"/>
              </w:rPr>
              <w:t>0.5555556</w:t>
            </w:r>
          </w:p>
        </w:tc>
      </w:tr>
      <w:tr w:rsidR="007145D0" w:rsidRPr="00356067" w:rsidTr="00DA628D">
        <w:tblPrEx>
          <w:tblW w:w="10745" w:type="dxa"/>
          <w:tblPrExChange w:id="742" w:author="Danielle Murray" w:date="2013-12-11T09:02:00Z">
            <w:tblPrEx>
              <w:tblW w:w="10745" w:type="dxa"/>
            </w:tblPrEx>
          </w:tblPrExChange>
        </w:tblPrEx>
        <w:trPr>
          <w:cnfStyle w:val="000000010000" w:firstRow="0" w:lastRow="0" w:firstColumn="0" w:lastColumn="0" w:oddVBand="0" w:evenVBand="0" w:oddHBand="0" w:evenHBand="1" w:firstRowFirstColumn="0" w:firstRowLastColumn="0" w:lastRowFirstColumn="0" w:lastRowLastColumn="0"/>
          <w:trHeight w:val="448"/>
          <w:trPrChange w:id="743" w:author="Danielle Murray" w:date="2013-12-11T09:02:00Z">
            <w:trPr>
              <w:trHeight w:val="388"/>
            </w:trPr>
          </w:trPrChange>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99594" w:themeFill="accent2" w:themeFillTint="99"/>
            <w:hideMark/>
            <w:tcPrChange w:id="744" w:author="Danielle Murray" w:date="2013-12-11T09:02:00Z">
              <w:tcPr>
                <w:tcW w:w="0" w:type="auto"/>
                <w:vMerge/>
                <w:shd w:val="clear" w:color="auto" w:fill="D99594" w:themeFill="accent2" w:themeFillTint="99"/>
                <w:hideMark/>
              </w:tcPr>
            </w:tcPrChange>
          </w:tcPr>
          <w:p w:rsidR="00044FA5" w:rsidRPr="009B3CFF" w:rsidRDefault="00044FA5">
            <w:pPr>
              <w:spacing w:after="200" w:line="360" w:lineRule="auto"/>
              <w:cnfStyle w:val="001000010000" w:firstRow="0" w:lastRow="0" w:firstColumn="1" w:lastColumn="0" w:oddVBand="0" w:evenVBand="0" w:oddHBand="0" w:evenHBand="1" w:firstRowFirstColumn="0" w:firstRowLastColumn="0" w:lastRowFirstColumn="0" w:lastRowLastColumn="0"/>
              <w:rPr>
                <w:rFonts w:asciiTheme="minorHAnsi" w:eastAsia="Arial" w:hAnsiTheme="minorHAnsi" w:cs="Arial"/>
                <w:color w:val="000000"/>
              </w:rPr>
            </w:pPr>
          </w:p>
        </w:tc>
        <w:tc>
          <w:tcPr>
            <w:tcW w:w="0" w:type="auto"/>
            <w:vMerge/>
            <w:shd w:val="clear" w:color="auto" w:fill="D99594" w:themeFill="accent2" w:themeFillTint="99"/>
            <w:hideMark/>
            <w:tcPrChange w:id="745" w:author="Danielle Murray" w:date="2013-12-11T09:02:00Z">
              <w:tcPr>
                <w:tcW w:w="0" w:type="auto"/>
                <w:vMerge/>
                <w:shd w:val="clear" w:color="auto" w:fill="D99594" w:themeFill="accent2" w:themeFillTint="99"/>
                <w:hideMark/>
              </w:tcPr>
            </w:tcPrChange>
          </w:tcPr>
          <w:p w:rsidR="00044FA5" w:rsidRPr="009B3CFF" w:rsidRDefault="00044FA5">
            <w:pPr>
              <w:spacing w:after="200" w:line="360" w:lineRule="auto"/>
              <w:cnfStyle w:val="000000010000" w:firstRow="0" w:lastRow="0" w:firstColumn="0" w:lastColumn="0" w:oddVBand="0" w:evenVBand="0" w:oddHBand="0" w:evenHBand="1" w:firstRowFirstColumn="0" w:firstRowLastColumn="0" w:lastRowFirstColumn="0" w:lastRowLastColumn="0"/>
              <w:rPr>
                <w:rFonts w:eastAsia="Arial" w:cs="Arial"/>
                <w:color w:val="000000"/>
              </w:rPr>
            </w:pPr>
          </w:p>
        </w:tc>
        <w:tc>
          <w:tcPr>
            <w:tcW w:w="0" w:type="auto"/>
            <w:shd w:val="clear" w:color="auto" w:fill="D99594" w:themeFill="accent2" w:themeFillTint="99"/>
            <w:noWrap/>
            <w:hideMark/>
            <w:tcPrChange w:id="746" w:author="Danielle Murray" w:date="2013-12-11T09:02:00Z">
              <w:tcPr>
                <w:tcW w:w="0" w:type="auto"/>
                <w:shd w:val="clear" w:color="auto" w:fill="D99594" w:themeFill="accent2" w:themeFillTint="99"/>
                <w:noWrap/>
                <w:hideMark/>
              </w:tcPr>
            </w:tcPrChange>
          </w:tcPr>
          <w:p w:rsidR="00044FA5" w:rsidRPr="009B3CFF"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rFonts w:eastAsia="Arial" w:cs="Arial"/>
                <w:b/>
                <w:bCs/>
                <w:color w:val="000000"/>
              </w:rPr>
            </w:pPr>
            <w:r w:rsidRPr="009B3CFF">
              <w:rPr>
                <w:rFonts w:eastAsia="Arial" w:cs="Arial"/>
                <w:b/>
                <w:bCs/>
                <w:color w:val="000000"/>
              </w:rPr>
              <w:t>Adapt/Train</w:t>
            </w:r>
          </w:p>
        </w:tc>
        <w:tc>
          <w:tcPr>
            <w:tcW w:w="0" w:type="auto"/>
            <w:shd w:val="clear" w:color="auto" w:fill="D99594" w:themeFill="accent2" w:themeFillTint="99"/>
            <w:noWrap/>
            <w:hideMark/>
            <w:tcPrChange w:id="747" w:author="Danielle Murray" w:date="2013-12-11T09:02:00Z">
              <w:tcPr>
                <w:tcW w:w="0" w:type="auto"/>
                <w:shd w:val="clear" w:color="auto" w:fill="D99594" w:themeFill="accent2" w:themeFillTint="99"/>
                <w:noWrap/>
                <w:hideMark/>
              </w:tcPr>
            </w:tcPrChange>
          </w:tcPr>
          <w:p w:rsidR="00044FA5" w:rsidRPr="009B3CFF" w:rsidRDefault="008F6429" w:rsidP="00044FA5">
            <w:pPr>
              <w:keepNext/>
              <w:keepLines/>
              <w:spacing w:before="200" w:after="200" w:line="360" w:lineRule="auto"/>
              <w:outlineLvl w:val="2"/>
              <w:cnfStyle w:val="000000010000" w:firstRow="0" w:lastRow="0" w:firstColumn="0" w:lastColumn="0" w:oddVBand="0" w:evenVBand="0" w:oddHBand="0" w:evenHBand="1" w:firstRowFirstColumn="0" w:firstRowLastColumn="0" w:lastRowFirstColumn="0" w:lastRowLastColumn="0"/>
              <w:rPr>
                <w:rFonts w:eastAsia="Arial" w:cs="Arial"/>
                <w:color w:val="000000"/>
              </w:rPr>
            </w:pPr>
            <w:r w:rsidRPr="009B3CFF">
              <w:rPr>
                <w:rFonts w:eastAsia="Arial" w:cs="Arial"/>
                <w:color w:val="000000"/>
              </w:rPr>
              <w:t>0.4444444</w:t>
            </w:r>
          </w:p>
        </w:tc>
      </w:tr>
      <w:tr w:rsidR="007145D0" w:rsidRPr="00356067" w:rsidTr="001F382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95B3D7" w:themeFill="accent1" w:themeFillTint="99"/>
            <w:noWrap/>
            <w:hideMark/>
          </w:tcPr>
          <w:p w:rsidR="00044FA5" w:rsidRPr="009B3CFF" w:rsidRDefault="008F6429">
            <w:pPr>
              <w:keepNext/>
              <w:keepLines/>
              <w:spacing w:before="200" w:after="200" w:line="360" w:lineRule="auto"/>
              <w:outlineLvl w:val="2"/>
              <w:rPr>
                <w:rFonts w:asciiTheme="minorHAnsi" w:eastAsia="Arial" w:hAnsiTheme="minorHAnsi" w:cs="Arial"/>
                <w:color w:val="000000"/>
              </w:rPr>
            </w:pPr>
            <w:r w:rsidRPr="009B3CFF">
              <w:rPr>
                <w:rFonts w:asciiTheme="minorHAnsi" w:eastAsia="Arial" w:hAnsiTheme="minorHAnsi" w:cs="Arial"/>
                <w:color w:val="000000"/>
              </w:rPr>
              <w:t>Benefits</w:t>
            </w:r>
          </w:p>
        </w:tc>
        <w:tc>
          <w:tcPr>
            <w:tcW w:w="0" w:type="auto"/>
            <w:vMerge w:val="restart"/>
            <w:shd w:val="clear" w:color="auto" w:fill="95B3D7" w:themeFill="accent1" w:themeFillTint="99"/>
            <w:noWrap/>
            <w:hideMark/>
          </w:tcPr>
          <w:p w:rsidR="00044FA5" w:rsidRPr="009B3CFF" w:rsidRDefault="008F6429" w:rsidP="00044FA5">
            <w:pPr>
              <w:keepNext/>
              <w:keepLines/>
              <w:spacing w:before="200" w:after="200" w:line="360" w:lineRule="auto"/>
              <w:outlineLvl w:val="2"/>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9B3CFF">
              <w:rPr>
                <w:rFonts w:eastAsia="Arial" w:cs="Arial"/>
                <w:color w:val="000000"/>
              </w:rPr>
              <w:t>0.199604743</w:t>
            </w:r>
          </w:p>
        </w:tc>
        <w:tc>
          <w:tcPr>
            <w:tcW w:w="0" w:type="auto"/>
            <w:shd w:val="clear" w:color="auto" w:fill="95B3D7" w:themeFill="accent1" w:themeFillTint="99"/>
            <w:noWrap/>
            <w:hideMark/>
          </w:tcPr>
          <w:p w:rsidR="00044FA5" w:rsidRPr="009B3CFF" w:rsidRDefault="008F6429">
            <w:pPr>
              <w:keepNext/>
              <w:keepLines/>
              <w:spacing w:before="200" w:after="200" w:line="360" w:lineRule="auto"/>
              <w:outlineLvl w:val="2"/>
              <w:cnfStyle w:val="000000100000" w:firstRow="0" w:lastRow="0" w:firstColumn="0" w:lastColumn="0" w:oddVBand="0" w:evenVBand="0" w:oddHBand="1" w:evenHBand="0" w:firstRowFirstColumn="0" w:firstRowLastColumn="0" w:lastRowFirstColumn="0" w:lastRowLastColumn="0"/>
              <w:rPr>
                <w:rFonts w:eastAsia="Arial" w:cs="Arial"/>
                <w:b/>
                <w:bCs/>
                <w:color w:val="000000"/>
              </w:rPr>
            </w:pPr>
            <w:r w:rsidRPr="009B3CFF">
              <w:rPr>
                <w:rFonts w:eastAsia="Arial" w:cs="Arial"/>
                <w:b/>
                <w:bCs/>
                <w:color w:val="000000"/>
              </w:rPr>
              <w:t>Throughput</w:t>
            </w:r>
          </w:p>
        </w:tc>
        <w:tc>
          <w:tcPr>
            <w:tcW w:w="0" w:type="auto"/>
            <w:shd w:val="clear" w:color="auto" w:fill="95B3D7" w:themeFill="accent1" w:themeFillTint="99"/>
            <w:noWrap/>
            <w:hideMark/>
          </w:tcPr>
          <w:p w:rsidR="00044FA5" w:rsidRPr="009B3CFF" w:rsidRDefault="008F6429" w:rsidP="00044FA5">
            <w:pPr>
              <w:keepNext/>
              <w:keepLines/>
              <w:spacing w:before="200" w:after="200" w:line="360" w:lineRule="auto"/>
              <w:outlineLvl w:val="2"/>
              <w:cnfStyle w:val="000000100000" w:firstRow="0" w:lastRow="0" w:firstColumn="0" w:lastColumn="0" w:oddVBand="0" w:evenVBand="0" w:oddHBand="1" w:evenHBand="0" w:firstRowFirstColumn="0" w:firstRowLastColumn="0" w:lastRowFirstColumn="0" w:lastRowLastColumn="0"/>
              <w:rPr>
                <w:rFonts w:eastAsia="Arial" w:cs="Arial"/>
                <w:color w:val="000000"/>
              </w:rPr>
            </w:pPr>
            <w:r w:rsidRPr="009B3CFF">
              <w:rPr>
                <w:rFonts w:eastAsia="Arial" w:cs="Arial"/>
                <w:color w:val="000000"/>
              </w:rPr>
              <w:t>0.3418182</w:t>
            </w:r>
          </w:p>
        </w:tc>
      </w:tr>
      <w:tr w:rsidR="007145D0" w:rsidRPr="00356067" w:rsidTr="001F382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95B3D7" w:themeFill="accent1" w:themeFillTint="99"/>
            <w:hideMark/>
          </w:tcPr>
          <w:p w:rsidR="00044FA5" w:rsidRPr="009B3CFF" w:rsidRDefault="00044FA5">
            <w:pPr>
              <w:spacing w:after="200" w:line="360" w:lineRule="auto"/>
              <w:rPr>
                <w:rFonts w:asciiTheme="minorHAnsi" w:eastAsia="Arial" w:hAnsiTheme="minorHAnsi" w:cs="Arial"/>
                <w:color w:val="000000"/>
              </w:rPr>
            </w:pPr>
          </w:p>
        </w:tc>
        <w:tc>
          <w:tcPr>
            <w:tcW w:w="0" w:type="auto"/>
            <w:vMerge/>
            <w:shd w:val="clear" w:color="auto" w:fill="95B3D7" w:themeFill="accent1" w:themeFillTint="99"/>
            <w:hideMark/>
          </w:tcPr>
          <w:p w:rsidR="00044FA5" w:rsidRPr="009B3CFF" w:rsidRDefault="00044FA5">
            <w:pPr>
              <w:spacing w:after="200" w:line="360" w:lineRule="auto"/>
              <w:cnfStyle w:val="000000010000" w:firstRow="0" w:lastRow="0" w:firstColumn="0" w:lastColumn="0" w:oddVBand="0" w:evenVBand="0" w:oddHBand="0" w:evenHBand="1" w:firstRowFirstColumn="0" w:firstRowLastColumn="0" w:lastRowFirstColumn="0" w:lastRowLastColumn="0"/>
              <w:rPr>
                <w:rFonts w:eastAsia="Arial" w:cs="Arial"/>
                <w:color w:val="000000"/>
              </w:rPr>
            </w:pPr>
          </w:p>
        </w:tc>
        <w:tc>
          <w:tcPr>
            <w:tcW w:w="0" w:type="auto"/>
            <w:shd w:val="clear" w:color="auto" w:fill="95B3D7" w:themeFill="accent1" w:themeFillTint="99"/>
            <w:noWrap/>
            <w:hideMark/>
          </w:tcPr>
          <w:p w:rsidR="00044FA5" w:rsidRPr="009B3CFF"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rFonts w:eastAsia="Arial" w:cs="Arial"/>
                <w:b/>
                <w:bCs/>
                <w:color w:val="000000"/>
              </w:rPr>
            </w:pPr>
            <w:r w:rsidRPr="009B3CFF">
              <w:rPr>
                <w:rFonts w:eastAsia="Arial" w:cs="Arial"/>
                <w:b/>
                <w:bCs/>
                <w:color w:val="000000"/>
              </w:rPr>
              <w:t>RNP Utilization/Predictability</w:t>
            </w:r>
          </w:p>
        </w:tc>
        <w:tc>
          <w:tcPr>
            <w:tcW w:w="0" w:type="auto"/>
            <w:shd w:val="clear" w:color="auto" w:fill="95B3D7" w:themeFill="accent1" w:themeFillTint="99"/>
            <w:noWrap/>
            <w:hideMark/>
          </w:tcPr>
          <w:p w:rsidR="00044FA5" w:rsidRPr="009B3CFF" w:rsidRDefault="008F6429" w:rsidP="00044FA5">
            <w:pPr>
              <w:spacing w:after="200" w:line="360" w:lineRule="auto"/>
              <w:cnfStyle w:val="000000010000" w:firstRow="0" w:lastRow="0" w:firstColumn="0" w:lastColumn="0" w:oddVBand="0" w:evenVBand="0" w:oddHBand="0" w:evenHBand="1" w:firstRowFirstColumn="0" w:firstRowLastColumn="0" w:lastRowFirstColumn="0" w:lastRowLastColumn="0"/>
              <w:rPr>
                <w:rFonts w:eastAsia="Arial" w:cs="Arial"/>
                <w:color w:val="000000"/>
              </w:rPr>
            </w:pPr>
            <w:r w:rsidRPr="009B3CFF">
              <w:rPr>
                <w:rFonts w:eastAsia="Arial" w:cs="Arial"/>
                <w:color w:val="000000"/>
              </w:rPr>
              <w:t>0.4272727</w:t>
            </w:r>
          </w:p>
        </w:tc>
      </w:tr>
      <w:tr w:rsidR="007145D0" w:rsidRPr="00356067" w:rsidTr="001F3827">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95B3D7" w:themeFill="accent1" w:themeFillTint="99"/>
            <w:hideMark/>
          </w:tcPr>
          <w:p w:rsidR="00044FA5" w:rsidRPr="009B3CFF" w:rsidRDefault="00044FA5">
            <w:pPr>
              <w:spacing w:after="200" w:line="360" w:lineRule="auto"/>
              <w:rPr>
                <w:rFonts w:asciiTheme="minorHAnsi" w:eastAsia="Arial" w:hAnsiTheme="minorHAnsi" w:cs="Arial"/>
                <w:color w:val="000000"/>
              </w:rPr>
            </w:pPr>
          </w:p>
        </w:tc>
        <w:tc>
          <w:tcPr>
            <w:tcW w:w="0" w:type="auto"/>
            <w:vMerge/>
            <w:shd w:val="clear" w:color="auto" w:fill="95B3D7" w:themeFill="accent1" w:themeFillTint="99"/>
            <w:hideMark/>
          </w:tcPr>
          <w:p w:rsidR="00044FA5" w:rsidRPr="009B3CFF" w:rsidRDefault="00044FA5">
            <w:pPr>
              <w:spacing w:after="200" w:line="360" w:lineRule="auto"/>
              <w:cnfStyle w:val="000000100000" w:firstRow="0" w:lastRow="0" w:firstColumn="0" w:lastColumn="0" w:oddVBand="0" w:evenVBand="0" w:oddHBand="1" w:evenHBand="0" w:firstRowFirstColumn="0" w:firstRowLastColumn="0" w:lastRowFirstColumn="0" w:lastRowLastColumn="0"/>
              <w:rPr>
                <w:rFonts w:eastAsia="Arial" w:cs="Arial"/>
                <w:color w:val="000000"/>
              </w:rPr>
            </w:pPr>
          </w:p>
        </w:tc>
        <w:tc>
          <w:tcPr>
            <w:tcW w:w="0" w:type="auto"/>
            <w:shd w:val="clear" w:color="auto" w:fill="95B3D7" w:themeFill="accent1" w:themeFillTint="99"/>
            <w:noWrap/>
            <w:hideMark/>
          </w:tcPr>
          <w:p w:rsidR="00044FA5" w:rsidRPr="009B3CFF" w:rsidRDefault="008F6429">
            <w:pPr>
              <w:spacing w:after="200" w:line="360" w:lineRule="auto"/>
              <w:cnfStyle w:val="000000100000" w:firstRow="0" w:lastRow="0" w:firstColumn="0" w:lastColumn="0" w:oddVBand="0" w:evenVBand="0" w:oddHBand="1" w:evenHBand="0" w:firstRowFirstColumn="0" w:firstRowLastColumn="0" w:lastRowFirstColumn="0" w:lastRowLastColumn="0"/>
              <w:rPr>
                <w:rFonts w:eastAsia="Arial" w:cs="Arial"/>
                <w:b/>
                <w:bCs/>
                <w:color w:val="000000"/>
              </w:rPr>
            </w:pPr>
            <w:r w:rsidRPr="009B3CFF">
              <w:rPr>
                <w:rFonts w:eastAsia="Arial" w:cs="Arial"/>
                <w:b/>
                <w:bCs/>
                <w:color w:val="000000"/>
              </w:rPr>
              <w:t>Fuel/Emissions</w:t>
            </w:r>
          </w:p>
        </w:tc>
        <w:tc>
          <w:tcPr>
            <w:tcW w:w="0" w:type="auto"/>
            <w:shd w:val="clear" w:color="auto" w:fill="95B3D7" w:themeFill="accent1" w:themeFillTint="99"/>
            <w:noWrap/>
            <w:hideMark/>
          </w:tcPr>
          <w:p w:rsidR="00356067" w:rsidDel="00DA628D" w:rsidRDefault="00356067">
            <w:pPr>
              <w:cnfStyle w:val="000000100000" w:firstRow="0" w:lastRow="0" w:firstColumn="0" w:lastColumn="0" w:oddVBand="0" w:evenVBand="0" w:oddHBand="1" w:evenHBand="0" w:firstRowFirstColumn="0" w:firstRowLastColumn="0" w:lastRowFirstColumn="0" w:lastRowLastColumn="0"/>
              <w:rPr>
                <w:del w:id="748" w:author="Danielle Murray" w:date="2013-12-11T09:01:00Z"/>
                <w:rFonts w:ascii="Calibri" w:hAnsi="Calibri"/>
                <w:color w:val="000000"/>
              </w:rPr>
              <w:pPrChange w:id="749" w:author="Danielle Murray" w:date="2013-12-11T09:01: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Pr>
                <w:rFonts w:ascii="Calibri" w:hAnsi="Calibri"/>
                <w:color w:val="000000"/>
              </w:rPr>
              <w:t>0.230909091</w:t>
            </w:r>
          </w:p>
          <w:p w:rsidR="00044FA5" w:rsidRPr="009B3CFF" w:rsidRDefault="00044FA5">
            <w:pPr>
              <w:cnfStyle w:val="000000100000" w:firstRow="0" w:lastRow="0" w:firstColumn="0" w:lastColumn="0" w:oddVBand="0" w:evenVBand="0" w:oddHBand="1" w:evenHBand="0" w:firstRowFirstColumn="0" w:firstRowLastColumn="0" w:lastRowFirstColumn="0" w:lastRowLastColumn="0"/>
              <w:rPr>
                <w:rFonts w:eastAsia="Arial" w:cs="Arial"/>
                <w:color w:val="000000"/>
              </w:rPr>
              <w:pPrChange w:id="750" w:author="Danielle Murray" w:date="2013-12-11T09:01:00Z">
                <w:pPr>
                  <w:spacing w:after="200" w:line="360" w:lineRule="auto"/>
                  <w:cnfStyle w:val="000000100000" w:firstRow="0" w:lastRow="0" w:firstColumn="0" w:lastColumn="0" w:oddVBand="0" w:evenVBand="0" w:oddHBand="1" w:evenHBand="0" w:firstRowFirstColumn="0" w:firstRowLastColumn="0" w:lastRowFirstColumn="0" w:lastRowLastColumn="0"/>
                </w:pPr>
              </w:pPrChange>
            </w:pPr>
          </w:p>
        </w:tc>
      </w:tr>
      <w:tr w:rsidR="007145D0" w:rsidRPr="00356067" w:rsidTr="001F382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2D69B" w:themeFill="accent3" w:themeFillTint="99"/>
            <w:noWrap/>
            <w:hideMark/>
          </w:tcPr>
          <w:p w:rsidR="00044FA5" w:rsidRPr="009B3CFF" w:rsidRDefault="008F6429">
            <w:pPr>
              <w:spacing w:after="200" w:line="360" w:lineRule="auto"/>
              <w:rPr>
                <w:rFonts w:asciiTheme="minorHAnsi" w:eastAsia="Arial" w:hAnsiTheme="minorHAnsi" w:cs="Arial"/>
                <w:color w:val="000000"/>
              </w:rPr>
            </w:pPr>
            <w:r w:rsidRPr="009B3CFF">
              <w:rPr>
                <w:rFonts w:asciiTheme="minorHAnsi" w:eastAsia="Arial" w:hAnsiTheme="minorHAnsi" w:cs="Arial"/>
                <w:color w:val="000000"/>
              </w:rPr>
              <w:t>Operational Suitability</w:t>
            </w:r>
          </w:p>
        </w:tc>
        <w:tc>
          <w:tcPr>
            <w:tcW w:w="0" w:type="auto"/>
            <w:vMerge w:val="restart"/>
            <w:shd w:val="clear" w:color="auto" w:fill="C2D69B" w:themeFill="accent3" w:themeFillTint="99"/>
            <w:noWrap/>
            <w:hideMark/>
          </w:tcPr>
          <w:p w:rsidR="00044FA5" w:rsidRPr="009B3CFF" w:rsidRDefault="008F6429" w:rsidP="00044FA5">
            <w:pPr>
              <w:spacing w:after="200" w:line="360" w:lineRule="auto"/>
              <w:cnfStyle w:val="000000010000" w:firstRow="0" w:lastRow="0" w:firstColumn="0" w:lastColumn="0" w:oddVBand="0" w:evenVBand="0" w:oddHBand="0" w:evenHBand="1" w:firstRowFirstColumn="0" w:firstRowLastColumn="0" w:lastRowFirstColumn="0" w:lastRowLastColumn="0"/>
              <w:rPr>
                <w:rFonts w:eastAsia="Arial" w:cs="Arial"/>
                <w:color w:val="000000"/>
              </w:rPr>
            </w:pPr>
            <w:r w:rsidRPr="009B3CFF">
              <w:rPr>
                <w:rFonts w:eastAsia="Arial" w:cs="Arial"/>
                <w:color w:val="000000"/>
              </w:rPr>
              <w:t>0.444664032</w:t>
            </w:r>
          </w:p>
        </w:tc>
        <w:tc>
          <w:tcPr>
            <w:tcW w:w="0" w:type="auto"/>
            <w:shd w:val="clear" w:color="auto" w:fill="C2D69B" w:themeFill="accent3" w:themeFillTint="99"/>
            <w:noWrap/>
            <w:hideMark/>
          </w:tcPr>
          <w:p w:rsidR="00044FA5" w:rsidRPr="009B3CFF"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rFonts w:eastAsia="Arial" w:cs="Arial"/>
                <w:b/>
                <w:bCs/>
                <w:color w:val="000000"/>
              </w:rPr>
            </w:pPr>
            <w:r w:rsidRPr="009B3CFF">
              <w:rPr>
                <w:rFonts w:eastAsia="Arial" w:cs="Arial"/>
                <w:b/>
                <w:bCs/>
                <w:color w:val="000000"/>
              </w:rPr>
              <w:t>Reliability</w:t>
            </w:r>
          </w:p>
        </w:tc>
        <w:tc>
          <w:tcPr>
            <w:tcW w:w="0" w:type="auto"/>
            <w:shd w:val="clear" w:color="auto" w:fill="C2D69B" w:themeFill="accent3" w:themeFillTint="99"/>
            <w:noWrap/>
            <w:hideMark/>
          </w:tcPr>
          <w:p w:rsidR="00356067" w:rsidRPr="009B3CFF" w:rsidDel="00DA628D"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del w:id="751" w:author="Danielle Murray" w:date="2013-12-11T09:01:00Z"/>
                <w:color w:val="000000"/>
              </w:rPr>
            </w:pPr>
            <w:r w:rsidRPr="009B3CFF">
              <w:rPr>
                <w:color w:val="000000"/>
              </w:rPr>
              <w:t>0.219848053</w:t>
            </w:r>
          </w:p>
          <w:p w:rsidR="00044FA5" w:rsidRPr="009B3CFF" w:rsidRDefault="00044FA5">
            <w:pPr>
              <w:spacing w:after="200" w:line="360" w:lineRule="auto"/>
              <w:cnfStyle w:val="000000010000" w:firstRow="0" w:lastRow="0" w:firstColumn="0" w:lastColumn="0" w:oddVBand="0" w:evenVBand="0" w:oddHBand="0" w:evenHBand="1" w:firstRowFirstColumn="0" w:firstRowLastColumn="0" w:lastRowFirstColumn="0" w:lastRowLastColumn="0"/>
              <w:rPr>
                <w:rFonts w:eastAsia="Arial" w:cs="Arial"/>
                <w:color w:val="000000"/>
              </w:rPr>
            </w:pPr>
          </w:p>
        </w:tc>
      </w:tr>
      <w:tr w:rsidR="007145D0" w:rsidRPr="00356067" w:rsidTr="001F382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2D69B" w:themeFill="accent3" w:themeFillTint="99"/>
            <w:hideMark/>
          </w:tcPr>
          <w:p w:rsidR="00044FA5" w:rsidRPr="009B3CFF" w:rsidRDefault="00044FA5">
            <w:pPr>
              <w:spacing w:after="200" w:line="360" w:lineRule="auto"/>
              <w:rPr>
                <w:rFonts w:asciiTheme="minorHAnsi" w:eastAsia="Arial" w:hAnsiTheme="minorHAnsi" w:cs="Arial"/>
                <w:color w:val="000000"/>
              </w:rPr>
            </w:pPr>
          </w:p>
        </w:tc>
        <w:tc>
          <w:tcPr>
            <w:tcW w:w="0" w:type="auto"/>
            <w:vMerge/>
            <w:shd w:val="clear" w:color="auto" w:fill="C2D69B" w:themeFill="accent3" w:themeFillTint="99"/>
            <w:hideMark/>
          </w:tcPr>
          <w:p w:rsidR="00044FA5" w:rsidRPr="009B3CFF" w:rsidRDefault="00044FA5">
            <w:pPr>
              <w:spacing w:after="200" w:line="360" w:lineRule="auto"/>
              <w:cnfStyle w:val="000000100000" w:firstRow="0" w:lastRow="0" w:firstColumn="0" w:lastColumn="0" w:oddVBand="0" w:evenVBand="0" w:oddHBand="1" w:evenHBand="0" w:firstRowFirstColumn="0" w:firstRowLastColumn="0" w:lastRowFirstColumn="0" w:lastRowLastColumn="0"/>
              <w:rPr>
                <w:rFonts w:eastAsia="Arial" w:cs="Arial"/>
                <w:color w:val="000000"/>
              </w:rPr>
            </w:pPr>
          </w:p>
        </w:tc>
        <w:tc>
          <w:tcPr>
            <w:tcW w:w="0" w:type="auto"/>
            <w:shd w:val="clear" w:color="auto" w:fill="C2D69B" w:themeFill="accent3" w:themeFillTint="99"/>
            <w:noWrap/>
            <w:hideMark/>
          </w:tcPr>
          <w:p w:rsidR="00044FA5" w:rsidRPr="009B3CFF" w:rsidRDefault="008F6429">
            <w:pPr>
              <w:spacing w:after="200" w:line="360" w:lineRule="auto"/>
              <w:cnfStyle w:val="000000100000" w:firstRow="0" w:lastRow="0" w:firstColumn="0" w:lastColumn="0" w:oddVBand="0" w:evenVBand="0" w:oddHBand="1" w:evenHBand="0" w:firstRowFirstColumn="0" w:firstRowLastColumn="0" w:lastRowFirstColumn="0" w:lastRowLastColumn="0"/>
              <w:rPr>
                <w:rFonts w:eastAsia="Arial" w:cs="Arial"/>
                <w:b/>
                <w:bCs/>
                <w:color w:val="000000"/>
              </w:rPr>
            </w:pPr>
            <w:r w:rsidRPr="009B3CFF">
              <w:rPr>
                <w:rFonts w:eastAsia="Arial" w:cs="Arial"/>
                <w:b/>
                <w:bCs/>
                <w:color w:val="000000"/>
              </w:rPr>
              <w:t>Acceptability</w:t>
            </w:r>
          </w:p>
        </w:tc>
        <w:tc>
          <w:tcPr>
            <w:tcW w:w="0" w:type="auto"/>
            <w:shd w:val="clear" w:color="auto" w:fill="C2D69B" w:themeFill="accent3" w:themeFillTint="99"/>
            <w:noWrap/>
            <w:hideMark/>
          </w:tcPr>
          <w:p w:rsidR="00356067" w:rsidRPr="009B3CFF" w:rsidDel="00DA628D" w:rsidRDefault="008F6429">
            <w:pPr>
              <w:spacing w:after="200" w:line="360" w:lineRule="auto"/>
              <w:cnfStyle w:val="000000100000" w:firstRow="0" w:lastRow="0" w:firstColumn="0" w:lastColumn="0" w:oddVBand="0" w:evenVBand="0" w:oddHBand="1" w:evenHBand="0" w:firstRowFirstColumn="0" w:firstRowLastColumn="0" w:lastRowFirstColumn="0" w:lastRowLastColumn="0"/>
              <w:rPr>
                <w:del w:id="752" w:author="Danielle Murray" w:date="2013-12-11T09:01:00Z"/>
                <w:color w:val="000000"/>
              </w:rPr>
            </w:pPr>
            <w:r w:rsidRPr="009B3CFF">
              <w:rPr>
                <w:color w:val="000000"/>
              </w:rPr>
              <w:t>0.163817664</w:t>
            </w:r>
          </w:p>
          <w:p w:rsidR="00044FA5" w:rsidRPr="009B3CFF" w:rsidRDefault="00044FA5">
            <w:pPr>
              <w:spacing w:after="200" w:line="360" w:lineRule="auto"/>
              <w:cnfStyle w:val="000000100000" w:firstRow="0" w:lastRow="0" w:firstColumn="0" w:lastColumn="0" w:oddVBand="0" w:evenVBand="0" w:oddHBand="1" w:evenHBand="0" w:firstRowFirstColumn="0" w:firstRowLastColumn="0" w:lastRowFirstColumn="0" w:lastRowLastColumn="0"/>
              <w:rPr>
                <w:rFonts w:eastAsia="Arial" w:cs="Arial"/>
                <w:color w:val="000000"/>
              </w:rPr>
            </w:pPr>
          </w:p>
        </w:tc>
      </w:tr>
      <w:tr w:rsidR="007145D0" w:rsidRPr="00356067" w:rsidTr="001F382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2D69B" w:themeFill="accent3" w:themeFillTint="99"/>
            <w:hideMark/>
          </w:tcPr>
          <w:p w:rsidR="00044FA5" w:rsidRPr="009B3CFF" w:rsidRDefault="00044FA5">
            <w:pPr>
              <w:spacing w:after="200" w:line="360" w:lineRule="auto"/>
              <w:rPr>
                <w:rFonts w:asciiTheme="minorHAnsi" w:eastAsia="Arial" w:hAnsiTheme="minorHAnsi" w:cs="Arial"/>
                <w:color w:val="000000"/>
              </w:rPr>
            </w:pPr>
          </w:p>
        </w:tc>
        <w:tc>
          <w:tcPr>
            <w:tcW w:w="0" w:type="auto"/>
            <w:vMerge/>
            <w:shd w:val="clear" w:color="auto" w:fill="C2D69B" w:themeFill="accent3" w:themeFillTint="99"/>
            <w:hideMark/>
          </w:tcPr>
          <w:p w:rsidR="00044FA5" w:rsidRPr="009B3CFF" w:rsidRDefault="00044FA5">
            <w:pPr>
              <w:spacing w:after="200" w:line="360" w:lineRule="auto"/>
              <w:cnfStyle w:val="000000010000" w:firstRow="0" w:lastRow="0" w:firstColumn="0" w:lastColumn="0" w:oddVBand="0" w:evenVBand="0" w:oddHBand="0" w:evenHBand="1" w:firstRowFirstColumn="0" w:firstRowLastColumn="0" w:lastRowFirstColumn="0" w:lastRowLastColumn="0"/>
              <w:rPr>
                <w:rFonts w:eastAsia="Arial" w:cs="Arial"/>
                <w:color w:val="000000"/>
              </w:rPr>
            </w:pPr>
          </w:p>
        </w:tc>
        <w:tc>
          <w:tcPr>
            <w:tcW w:w="0" w:type="auto"/>
            <w:shd w:val="clear" w:color="auto" w:fill="C2D69B" w:themeFill="accent3" w:themeFillTint="99"/>
            <w:noWrap/>
            <w:hideMark/>
          </w:tcPr>
          <w:p w:rsidR="00044FA5" w:rsidRPr="009B3CFF"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rFonts w:eastAsia="Arial" w:cs="Arial"/>
                <w:b/>
                <w:bCs/>
                <w:color w:val="000000"/>
              </w:rPr>
            </w:pPr>
            <w:r w:rsidRPr="009B3CFF">
              <w:rPr>
                <w:rFonts w:eastAsia="Arial" w:cs="Arial"/>
                <w:b/>
                <w:bCs/>
                <w:color w:val="000000"/>
              </w:rPr>
              <w:t>System Use</w:t>
            </w:r>
          </w:p>
        </w:tc>
        <w:tc>
          <w:tcPr>
            <w:tcW w:w="0" w:type="auto"/>
            <w:shd w:val="clear" w:color="auto" w:fill="C2D69B" w:themeFill="accent3" w:themeFillTint="99"/>
            <w:noWrap/>
            <w:hideMark/>
          </w:tcPr>
          <w:p w:rsidR="00356067" w:rsidRPr="009B3CFF" w:rsidDel="00DA628D"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del w:id="753" w:author="Danielle Murray" w:date="2013-12-11T09:01:00Z"/>
                <w:color w:val="000000"/>
              </w:rPr>
            </w:pPr>
            <w:r w:rsidRPr="009B3CFF">
              <w:rPr>
                <w:color w:val="000000"/>
              </w:rPr>
              <w:t>0.138176638</w:t>
            </w:r>
          </w:p>
          <w:p w:rsidR="00044FA5" w:rsidRPr="009B3CFF" w:rsidRDefault="00044FA5">
            <w:pPr>
              <w:spacing w:after="200" w:line="360" w:lineRule="auto"/>
              <w:cnfStyle w:val="000000010000" w:firstRow="0" w:lastRow="0" w:firstColumn="0" w:lastColumn="0" w:oddVBand="0" w:evenVBand="0" w:oddHBand="0" w:evenHBand="1" w:firstRowFirstColumn="0" w:firstRowLastColumn="0" w:lastRowFirstColumn="0" w:lastRowLastColumn="0"/>
              <w:rPr>
                <w:rFonts w:eastAsia="Arial" w:cs="Arial"/>
                <w:color w:val="000000"/>
              </w:rPr>
            </w:pPr>
          </w:p>
        </w:tc>
      </w:tr>
      <w:tr w:rsidR="007145D0" w:rsidRPr="00356067" w:rsidTr="001F382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2D69B" w:themeFill="accent3" w:themeFillTint="99"/>
            <w:hideMark/>
          </w:tcPr>
          <w:p w:rsidR="00044FA5" w:rsidRPr="009B3CFF" w:rsidRDefault="00044FA5">
            <w:pPr>
              <w:spacing w:after="200" w:line="360" w:lineRule="auto"/>
              <w:rPr>
                <w:rFonts w:asciiTheme="minorHAnsi" w:eastAsia="Arial" w:hAnsiTheme="minorHAnsi" w:cs="Arial"/>
                <w:color w:val="000000"/>
              </w:rPr>
            </w:pPr>
          </w:p>
        </w:tc>
        <w:tc>
          <w:tcPr>
            <w:tcW w:w="0" w:type="auto"/>
            <w:vMerge/>
            <w:shd w:val="clear" w:color="auto" w:fill="C2D69B" w:themeFill="accent3" w:themeFillTint="99"/>
            <w:hideMark/>
          </w:tcPr>
          <w:p w:rsidR="00044FA5" w:rsidRPr="009B3CFF" w:rsidRDefault="00044FA5">
            <w:pPr>
              <w:spacing w:after="200" w:line="360" w:lineRule="auto"/>
              <w:cnfStyle w:val="000000100000" w:firstRow="0" w:lastRow="0" w:firstColumn="0" w:lastColumn="0" w:oddVBand="0" w:evenVBand="0" w:oddHBand="1" w:evenHBand="0" w:firstRowFirstColumn="0" w:firstRowLastColumn="0" w:lastRowFirstColumn="0" w:lastRowLastColumn="0"/>
              <w:rPr>
                <w:rFonts w:eastAsia="Arial" w:cs="Arial"/>
                <w:color w:val="000000"/>
              </w:rPr>
            </w:pPr>
          </w:p>
        </w:tc>
        <w:tc>
          <w:tcPr>
            <w:tcW w:w="0" w:type="auto"/>
            <w:shd w:val="clear" w:color="auto" w:fill="C2D69B" w:themeFill="accent3" w:themeFillTint="99"/>
            <w:noWrap/>
            <w:hideMark/>
          </w:tcPr>
          <w:p w:rsidR="00044FA5" w:rsidRPr="009B3CFF" w:rsidRDefault="008F6429">
            <w:pPr>
              <w:spacing w:after="200" w:line="360" w:lineRule="auto"/>
              <w:cnfStyle w:val="000000100000" w:firstRow="0" w:lastRow="0" w:firstColumn="0" w:lastColumn="0" w:oddVBand="0" w:evenVBand="0" w:oddHBand="1" w:evenHBand="0" w:firstRowFirstColumn="0" w:firstRowLastColumn="0" w:lastRowFirstColumn="0" w:lastRowLastColumn="0"/>
              <w:rPr>
                <w:rFonts w:eastAsia="Arial" w:cs="Arial"/>
                <w:b/>
                <w:bCs/>
                <w:color w:val="000000"/>
              </w:rPr>
            </w:pPr>
            <w:r w:rsidRPr="009B3CFF">
              <w:rPr>
                <w:rFonts w:eastAsia="Arial" w:cs="Arial"/>
                <w:b/>
                <w:bCs/>
                <w:color w:val="000000"/>
              </w:rPr>
              <w:t>Target Accuracy</w:t>
            </w:r>
          </w:p>
        </w:tc>
        <w:tc>
          <w:tcPr>
            <w:tcW w:w="0" w:type="auto"/>
            <w:shd w:val="clear" w:color="auto" w:fill="C2D69B" w:themeFill="accent3" w:themeFillTint="99"/>
            <w:noWrap/>
            <w:hideMark/>
          </w:tcPr>
          <w:p w:rsidR="00356067" w:rsidRPr="009B3CFF" w:rsidDel="00DA628D" w:rsidRDefault="008F6429">
            <w:pPr>
              <w:spacing w:after="200" w:line="360" w:lineRule="auto"/>
              <w:cnfStyle w:val="000000100000" w:firstRow="0" w:lastRow="0" w:firstColumn="0" w:lastColumn="0" w:oddVBand="0" w:evenVBand="0" w:oddHBand="1" w:evenHBand="0" w:firstRowFirstColumn="0" w:firstRowLastColumn="0" w:lastRowFirstColumn="0" w:lastRowLastColumn="0"/>
              <w:rPr>
                <w:del w:id="754" w:author="Danielle Murray" w:date="2013-12-11T09:01:00Z"/>
                <w:color w:val="000000"/>
              </w:rPr>
            </w:pPr>
            <w:r w:rsidRPr="009B3CFF">
              <w:rPr>
                <w:color w:val="000000"/>
              </w:rPr>
              <w:t>0.226495726</w:t>
            </w:r>
          </w:p>
          <w:p w:rsidR="00044FA5" w:rsidRPr="009B3CFF" w:rsidRDefault="00044FA5">
            <w:pPr>
              <w:spacing w:after="200" w:line="360" w:lineRule="auto"/>
              <w:cnfStyle w:val="000000100000" w:firstRow="0" w:lastRow="0" w:firstColumn="0" w:lastColumn="0" w:oddVBand="0" w:evenVBand="0" w:oddHBand="1" w:evenHBand="0" w:firstRowFirstColumn="0" w:firstRowLastColumn="0" w:lastRowFirstColumn="0" w:lastRowLastColumn="0"/>
              <w:rPr>
                <w:rFonts w:eastAsia="Arial" w:cs="Arial"/>
                <w:color w:val="000000"/>
              </w:rPr>
            </w:pPr>
          </w:p>
        </w:tc>
      </w:tr>
      <w:tr w:rsidR="007145D0" w:rsidRPr="00356067" w:rsidTr="001F3827">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2D69B" w:themeFill="accent3" w:themeFillTint="99"/>
            <w:hideMark/>
          </w:tcPr>
          <w:p w:rsidR="00044FA5" w:rsidRPr="009B3CFF" w:rsidRDefault="00044FA5">
            <w:pPr>
              <w:spacing w:after="200" w:line="360" w:lineRule="auto"/>
              <w:rPr>
                <w:rFonts w:asciiTheme="minorHAnsi" w:eastAsia="Arial" w:hAnsiTheme="minorHAnsi" w:cs="Arial"/>
                <w:color w:val="000000"/>
              </w:rPr>
            </w:pPr>
          </w:p>
        </w:tc>
        <w:tc>
          <w:tcPr>
            <w:tcW w:w="0" w:type="auto"/>
            <w:vMerge/>
            <w:shd w:val="clear" w:color="auto" w:fill="C2D69B" w:themeFill="accent3" w:themeFillTint="99"/>
            <w:hideMark/>
          </w:tcPr>
          <w:p w:rsidR="00044FA5" w:rsidRPr="009B3CFF" w:rsidRDefault="00044FA5">
            <w:pPr>
              <w:spacing w:after="200" w:line="360" w:lineRule="auto"/>
              <w:cnfStyle w:val="000000010000" w:firstRow="0" w:lastRow="0" w:firstColumn="0" w:lastColumn="0" w:oddVBand="0" w:evenVBand="0" w:oddHBand="0" w:evenHBand="1" w:firstRowFirstColumn="0" w:firstRowLastColumn="0" w:lastRowFirstColumn="0" w:lastRowLastColumn="0"/>
              <w:rPr>
                <w:rFonts w:eastAsia="Arial" w:cs="Arial"/>
                <w:color w:val="000000"/>
              </w:rPr>
            </w:pPr>
          </w:p>
        </w:tc>
        <w:tc>
          <w:tcPr>
            <w:tcW w:w="0" w:type="auto"/>
            <w:shd w:val="clear" w:color="auto" w:fill="C2D69B" w:themeFill="accent3" w:themeFillTint="99"/>
            <w:noWrap/>
            <w:hideMark/>
          </w:tcPr>
          <w:p w:rsidR="00044FA5" w:rsidRPr="009B3CFF"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rFonts w:eastAsia="Arial" w:cs="Arial"/>
                <w:b/>
                <w:bCs/>
                <w:color w:val="000000"/>
              </w:rPr>
            </w:pPr>
            <w:r w:rsidRPr="009B3CFF">
              <w:rPr>
                <w:rFonts w:eastAsia="Arial" w:cs="Arial"/>
                <w:b/>
                <w:bCs/>
                <w:color w:val="000000"/>
              </w:rPr>
              <w:t>Safety</w:t>
            </w:r>
          </w:p>
        </w:tc>
        <w:tc>
          <w:tcPr>
            <w:tcW w:w="0" w:type="auto"/>
            <w:shd w:val="clear" w:color="auto" w:fill="C2D69B" w:themeFill="accent3" w:themeFillTint="99"/>
            <w:noWrap/>
            <w:hideMark/>
          </w:tcPr>
          <w:p w:rsidR="00356067" w:rsidRPr="009B3CFF" w:rsidDel="00DA628D"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del w:id="755" w:author="Danielle Murray" w:date="2013-12-11T09:01:00Z"/>
                <w:color w:val="000000"/>
              </w:rPr>
            </w:pPr>
            <w:r w:rsidRPr="009B3CFF">
              <w:rPr>
                <w:color w:val="000000"/>
              </w:rPr>
              <w:t>0.251661918</w:t>
            </w:r>
          </w:p>
          <w:p w:rsidR="006A6A82" w:rsidRPr="009B3CFF" w:rsidRDefault="006A6A82">
            <w:pPr>
              <w:spacing w:after="200" w:line="360" w:lineRule="auto"/>
              <w:cnfStyle w:val="000000010000" w:firstRow="0" w:lastRow="0" w:firstColumn="0" w:lastColumn="0" w:oddVBand="0" w:evenVBand="0" w:oddHBand="0" w:evenHBand="1" w:firstRowFirstColumn="0" w:firstRowLastColumn="0" w:lastRowFirstColumn="0" w:lastRowLastColumn="0"/>
              <w:rPr>
                <w:rFonts w:eastAsia="Arial" w:cs="Arial"/>
                <w:color w:val="000000"/>
              </w:rPr>
              <w:pPrChange w:id="756" w:author="Danielle Murray" w:date="2013-12-11T09:01:00Z">
                <w:pPr>
                  <w:keepNext/>
                  <w:spacing w:after="200" w:line="360" w:lineRule="auto"/>
                  <w:cnfStyle w:val="000000010000" w:firstRow="0" w:lastRow="0" w:firstColumn="0" w:lastColumn="0" w:oddVBand="0" w:evenVBand="0" w:oddHBand="0" w:evenHBand="1" w:firstRowFirstColumn="0" w:firstRowLastColumn="0" w:lastRowFirstColumn="0" w:lastRowLastColumn="0"/>
                </w:pPr>
              </w:pPrChange>
            </w:pPr>
          </w:p>
        </w:tc>
      </w:tr>
    </w:tbl>
    <w:p w:rsidR="00C05B5A" w:rsidRDefault="00044FA5" w:rsidP="00297A59">
      <w:pPr>
        <w:pStyle w:val="Caption"/>
      </w:pPr>
      <w:bookmarkStart w:id="757" w:name="_Toc374608782"/>
      <w:r>
        <w:t xml:space="preserve">Table </w:t>
      </w:r>
      <w:r w:rsidR="008F6429">
        <w:fldChar w:fldCharType="begin"/>
      </w:r>
      <w:r w:rsidR="00630312">
        <w:instrText xml:space="preserve"> SEQ Table \* ARABIC </w:instrText>
      </w:r>
      <w:r w:rsidR="008F6429">
        <w:fldChar w:fldCharType="separate"/>
      </w:r>
      <w:r w:rsidR="00297A59">
        <w:rPr>
          <w:noProof/>
        </w:rPr>
        <w:t>9</w:t>
      </w:r>
      <w:r w:rsidR="008F6429">
        <w:fldChar w:fldCharType="end"/>
      </w:r>
      <w:ins w:id="758" w:author="Danielle Murray" w:date="2013-12-11T09:03:00Z">
        <w:r w:rsidR="00DA628D">
          <w:t>:</w:t>
        </w:r>
      </w:ins>
      <w:r w:rsidR="0078377F">
        <w:t xml:space="preserve"> </w:t>
      </w:r>
      <w:r w:rsidR="00002D4C">
        <w:t>R</w:t>
      </w:r>
      <w:r w:rsidR="0078377F">
        <w:t>esults of weights elicitation using swing weights</w:t>
      </w:r>
      <w:bookmarkEnd w:id="757"/>
    </w:p>
    <w:p w:rsidR="00C05B5A" w:rsidRDefault="00C05B5A" w:rsidP="009B3CFF"/>
    <w:p w:rsidR="00C05B5A" w:rsidRDefault="00B76B08" w:rsidP="009B3CFF">
      <w:pPr>
        <w:pStyle w:val="ListParagraph"/>
        <w:numPr>
          <w:ilvl w:val="0"/>
          <w:numId w:val="36"/>
        </w:numPr>
        <w:rPr>
          <w:ins w:id="759" w:author="Danielle Murray" w:date="2013-12-11T09:03:00Z"/>
        </w:rPr>
      </w:pPr>
      <w:r>
        <w:t xml:space="preserve">After the weights were elicited, </w:t>
      </w:r>
      <w:r w:rsidR="005D1DF3">
        <w:t>the</w:t>
      </w:r>
      <w:r w:rsidR="00BF4A9E">
        <w:t xml:space="preserve"> value function</w:t>
      </w:r>
      <w:r w:rsidR="005D1DF3">
        <w:t xml:space="preserve"> for each level 2 attribute</w:t>
      </w:r>
      <w:r w:rsidR="00BF4A9E">
        <w:t xml:space="preserve"> </w:t>
      </w:r>
      <w:r w:rsidR="00C00932">
        <w:t>was calculated. The value function is a multiplication</w:t>
      </w:r>
      <w:r w:rsidR="00BF4A9E">
        <w:t xml:space="preserve"> of level 2 </w:t>
      </w:r>
      <w:r w:rsidR="00C00932">
        <w:t xml:space="preserve">weights </w:t>
      </w:r>
      <w:r w:rsidR="00BF4A9E">
        <w:t xml:space="preserve">with its </w:t>
      </w:r>
      <w:r w:rsidR="00C00932">
        <w:t xml:space="preserve">associated </w:t>
      </w:r>
      <w:r w:rsidR="00BF4A9E">
        <w:t xml:space="preserve">level 1 </w:t>
      </w:r>
      <w:r w:rsidR="00C00932">
        <w:t>weights</w:t>
      </w:r>
      <w:r w:rsidR="00BF4A9E">
        <w:t>.</w:t>
      </w:r>
    </w:p>
    <w:p w:rsidR="00DA628D" w:rsidRDefault="00DA628D">
      <w:pPr>
        <w:rPr>
          <w:ins w:id="760" w:author="Danielle Murray" w:date="2013-12-11T09:03:00Z"/>
        </w:rPr>
        <w:pPrChange w:id="761" w:author="Danielle Murray" w:date="2013-12-11T09:03:00Z">
          <w:pPr>
            <w:pStyle w:val="ListParagraph"/>
            <w:numPr>
              <w:numId w:val="36"/>
            </w:numPr>
            <w:ind w:hanging="360"/>
          </w:pPr>
        </w:pPrChange>
      </w:pPr>
    </w:p>
    <w:p w:rsidR="00DA628D" w:rsidRDefault="00DA628D">
      <w:pPr>
        <w:pPrChange w:id="762" w:author="Danielle Murray" w:date="2013-12-11T09:03:00Z">
          <w:pPr>
            <w:pStyle w:val="ListParagraph"/>
            <w:numPr>
              <w:numId w:val="36"/>
            </w:numPr>
            <w:ind w:hanging="360"/>
          </w:pPr>
        </w:pPrChange>
      </w:pPr>
    </w:p>
    <w:tbl>
      <w:tblPr>
        <w:tblStyle w:val="LightGrid-Accent11"/>
        <w:tblW w:w="5555" w:type="pct"/>
        <w:tblLayout w:type="fixed"/>
        <w:tblLook w:val="04A0" w:firstRow="1" w:lastRow="0" w:firstColumn="1" w:lastColumn="0" w:noHBand="0" w:noVBand="1"/>
      </w:tblPr>
      <w:tblGrid>
        <w:gridCol w:w="2281"/>
        <w:gridCol w:w="1387"/>
        <w:gridCol w:w="2907"/>
        <w:gridCol w:w="1387"/>
        <w:gridCol w:w="2677"/>
        <w:tblGridChange w:id="763">
          <w:tblGrid>
            <w:gridCol w:w="2281"/>
            <w:gridCol w:w="1387"/>
            <w:gridCol w:w="2907"/>
            <w:gridCol w:w="1387"/>
            <w:gridCol w:w="2677"/>
          </w:tblGrid>
        </w:tblGridChange>
      </w:tblGrid>
      <w:tr w:rsidR="00AE2116" w:rsidRPr="00AE2116" w:rsidTr="009B3CFF">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724" w:type="pct"/>
            <w:gridSpan w:val="2"/>
            <w:vMerge w:val="restart"/>
            <w:hideMark/>
          </w:tcPr>
          <w:p w:rsidR="00C00932" w:rsidRPr="009B3CFF" w:rsidRDefault="008F6429" w:rsidP="00C00932">
            <w:pPr>
              <w:spacing w:after="200" w:line="360" w:lineRule="auto"/>
              <w:jc w:val="center"/>
              <w:rPr>
                <w:rFonts w:asciiTheme="minorHAnsi" w:eastAsia="Times New Roman" w:hAnsiTheme="minorHAnsi" w:cs="Times New Roman"/>
                <w:color w:val="000000"/>
              </w:rPr>
            </w:pPr>
            <w:r w:rsidRPr="009B3CFF">
              <w:rPr>
                <w:rFonts w:asciiTheme="minorHAnsi" w:eastAsia="Times New Roman" w:hAnsiTheme="minorHAnsi" w:cs="Times New Roman"/>
                <w:color w:val="000000"/>
              </w:rPr>
              <w:t xml:space="preserve">Level 1 </w:t>
            </w:r>
            <w:r w:rsidRPr="009B3CFF">
              <w:rPr>
                <w:rFonts w:asciiTheme="minorHAnsi" w:eastAsia="Times New Roman" w:hAnsiTheme="minorHAnsi" w:cs="Times New Roman"/>
                <w:color w:val="000000"/>
              </w:rPr>
              <w:br/>
              <w:t>(Objective)</w:t>
            </w:r>
          </w:p>
        </w:tc>
        <w:tc>
          <w:tcPr>
            <w:tcW w:w="2018" w:type="pct"/>
            <w:gridSpan w:val="2"/>
            <w:vMerge w:val="restart"/>
            <w:hideMark/>
          </w:tcPr>
          <w:p w:rsidR="00C00932" w:rsidRPr="009B3CFF" w:rsidRDefault="008F6429" w:rsidP="00C00932">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9B3CFF">
              <w:rPr>
                <w:rFonts w:asciiTheme="minorHAnsi" w:eastAsia="Times New Roman" w:hAnsiTheme="minorHAnsi" w:cs="Times New Roman"/>
                <w:color w:val="000000"/>
              </w:rPr>
              <w:t>Level 2</w:t>
            </w:r>
            <w:r w:rsidRPr="009B3CFF">
              <w:rPr>
                <w:rFonts w:asciiTheme="minorHAnsi" w:eastAsia="Times New Roman" w:hAnsiTheme="minorHAnsi" w:cs="Times New Roman"/>
                <w:color w:val="000000"/>
              </w:rPr>
              <w:br/>
              <w:t xml:space="preserve"> (Evaluation Measure)</w:t>
            </w:r>
          </w:p>
        </w:tc>
        <w:tc>
          <w:tcPr>
            <w:tcW w:w="1258" w:type="pct"/>
            <w:vMerge w:val="restart"/>
            <w:hideMark/>
          </w:tcPr>
          <w:p w:rsidR="00C00932" w:rsidRPr="009B3CFF" w:rsidRDefault="008F6429" w:rsidP="00C00932">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rPr>
            </w:pPr>
            <w:r w:rsidRPr="009B3CFF">
              <w:rPr>
                <w:rFonts w:asciiTheme="minorHAnsi" w:eastAsia="Times New Roman" w:hAnsiTheme="minorHAnsi" w:cs="Times New Roman"/>
                <w:color w:val="000000"/>
              </w:rPr>
              <w:t xml:space="preserve">Bottom </w:t>
            </w:r>
            <w:r w:rsidR="00AE2116">
              <w:rPr>
                <w:rFonts w:eastAsia="Times New Roman" w:cs="Times New Roman"/>
                <w:color w:val="000000"/>
              </w:rPr>
              <w:t>R</w:t>
            </w:r>
            <w:r w:rsidRPr="009B3CFF">
              <w:rPr>
                <w:rFonts w:asciiTheme="minorHAnsi" w:eastAsia="Times New Roman" w:hAnsiTheme="minorHAnsi" w:cs="Times New Roman"/>
                <w:color w:val="000000"/>
              </w:rPr>
              <w:t xml:space="preserve">ow </w:t>
            </w:r>
            <w:r w:rsidR="00AE2116">
              <w:rPr>
                <w:rFonts w:eastAsia="Times New Roman" w:cs="Times New Roman"/>
                <w:color w:val="000000"/>
              </w:rPr>
              <w:t>W</w:t>
            </w:r>
            <w:r w:rsidRPr="009B3CFF">
              <w:rPr>
                <w:rFonts w:asciiTheme="minorHAnsi" w:eastAsia="Times New Roman" w:hAnsiTheme="minorHAnsi" w:cs="Times New Roman"/>
                <w:color w:val="000000"/>
              </w:rPr>
              <w:t>eights (Value Function)</w:t>
            </w:r>
          </w:p>
        </w:tc>
      </w:tr>
      <w:tr w:rsidR="00AE2116" w:rsidRPr="00AE2116" w:rsidTr="00DA628D">
        <w:tblPrEx>
          <w:tblW w:w="5555" w:type="pct"/>
          <w:tblLayout w:type="fixed"/>
          <w:tblPrExChange w:id="764" w:author="Danielle Murray" w:date="2013-12-11T09:04:00Z">
            <w:tblPrEx>
              <w:tblW w:w="5555" w:type="pct"/>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603"/>
          <w:trPrChange w:id="765" w:author="Danielle Murray" w:date="2013-12-11T09:04:00Z">
            <w:trPr>
              <w:trHeight w:val="603"/>
            </w:trPr>
          </w:trPrChange>
        </w:trPr>
        <w:tc>
          <w:tcPr>
            <w:cnfStyle w:val="001000000000" w:firstRow="0" w:lastRow="0" w:firstColumn="1" w:lastColumn="0" w:oddVBand="0" w:evenVBand="0" w:oddHBand="0" w:evenHBand="0" w:firstRowFirstColumn="0" w:firstRowLastColumn="0" w:lastRowFirstColumn="0" w:lastRowLastColumn="0"/>
            <w:tcW w:w="1724" w:type="pct"/>
            <w:gridSpan w:val="2"/>
            <w:vMerge/>
            <w:hideMark/>
            <w:tcPrChange w:id="766" w:author="Danielle Murray" w:date="2013-12-11T09:04:00Z">
              <w:tcPr>
                <w:tcW w:w="1724" w:type="pct"/>
                <w:gridSpan w:val="2"/>
                <w:vMerge/>
                <w:hideMark/>
              </w:tcPr>
            </w:tcPrChange>
          </w:tcPr>
          <w:p w:rsidR="00C00932" w:rsidRPr="009B3CFF" w:rsidRDefault="00C00932" w:rsidP="00C00932">
            <w:pPr>
              <w:spacing w:after="200" w:line="360" w:lineRule="auto"/>
              <w:cnfStyle w:val="001000100000" w:firstRow="0" w:lastRow="0" w:firstColumn="1" w:lastColumn="0" w:oddVBand="0" w:evenVBand="0" w:oddHBand="1" w:evenHBand="0" w:firstRowFirstColumn="0" w:firstRowLastColumn="0" w:lastRowFirstColumn="0" w:lastRowLastColumn="0"/>
              <w:rPr>
                <w:rFonts w:asciiTheme="minorHAnsi" w:eastAsia="Times New Roman" w:hAnsiTheme="minorHAnsi" w:cs="Times New Roman"/>
                <w:color w:val="000000"/>
              </w:rPr>
            </w:pPr>
          </w:p>
        </w:tc>
        <w:tc>
          <w:tcPr>
            <w:tcW w:w="2018" w:type="pct"/>
            <w:gridSpan w:val="2"/>
            <w:vMerge/>
            <w:hideMark/>
            <w:tcPrChange w:id="767" w:author="Danielle Murray" w:date="2013-12-11T09:04:00Z">
              <w:tcPr>
                <w:tcW w:w="2018" w:type="pct"/>
                <w:gridSpan w:val="2"/>
                <w:vMerge/>
                <w:hideMark/>
              </w:tcPr>
            </w:tcPrChange>
          </w:tcPr>
          <w:p w:rsidR="00C00932" w:rsidRPr="009B3CFF" w:rsidRDefault="00C00932" w:rsidP="00C00932">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1258" w:type="pct"/>
            <w:vMerge/>
            <w:hideMark/>
            <w:tcPrChange w:id="768" w:author="Danielle Murray" w:date="2013-12-11T09:04:00Z">
              <w:tcPr>
                <w:tcW w:w="1258" w:type="pct"/>
                <w:vMerge/>
                <w:hideMark/>
              </w:tcPr>
            </w:tcPrChange>
          </w:tcPr>
          <w:p w:rsidR="00C00932" w:rsidRPr="009B3CFF" w:rsidRDefault="00C00932" w:rsidP="00C00932">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p>
        </w:tc>
      </w:tr>
      <w:tr w:rsidR="00AE2116" w:rsidRPr="00AE2116" w:rsidTr="009B3CF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72" w:type="pct"/>
            <w:noWrap/>
            <w:hideMark/>
          </w:tcPr>
          <w:p w:rsidR="00C05B5A" w:rsidRPr="009B3CFF" w:rsidRDefault="008F6429" w:rsidP="009B3CFF">
            <w:pPr>
              <w:rPr>
                <w:rFonts w:asciiTheme="minorHAnsi" w:eastAsia="Times New Roman" w:hAnsiTheme="minorHAnsi" w:cs="Times New Roman"/>
                <w:color w:val="000000"/>
              </w:rPr>
            </w:pPr>
            <w:r w:rsidRPr="009B3CFF">
              <w:rPr>
                <w:rFonts w:asciiTheme="minorHAnsi" w:eastAsia="Times New Roman" w:hAnsiTheme="minorHAnsi" w:cs="Times New Roman"/>
                <w:color w:val="000000"/>
              </w:rPr>
              <w:t>Criteria</w:t>
            </w:r>
          </w:p>
        </w:tc>
        <w:tc>
          <w:tcPr>
            <w:tcW w:w="652" w:type="pct"/>
            <w:noWrap/>
            <w:hideMark/>
          </w:tcPr>
          <w:p w:rsidR="00C00932" w:rsidRPr="009B3CFF" w:rsidRDefault="008F6429" w:rsidP="00C00932">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rPr>
            </w:pPr>
            <w:r w:rsidRPr="009B3CFF">
              <w:rPr>
                <w:rFonts w:eastAsia="Times New Roman" w:cs="Times New Roman"/>
                <w:b/>
                <w:bCs/>
                <w:color w:val="000000"/>
              </w:rPr>
              <w:t>Weights</w:t>
            </w:r>
          </w:p>
        </w:tc>
        <w:tc>
          <w:tcPr>
            <w:tcW w:w="1366" w:type="pct"/>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rPr>
            </w:pPr>
            <w:r w:rsidRPr="009B3CFF">
              <w:rPr>
                <w:rFonts w:eastAsia="Times New Roman" w:cs="Times New Roman"/>
                <w:b/>
                <w:bCs/>
                <w:color w:val="000000"/>
              </w:rPr>
              <w:t>Criteria</w:t>
            </w:r>
          </w:p>
        </w:tc>
        <w:tc>
          <w:tcPr>
            <w:tcW w:w="652" w:type="pct"/>
            <w:noWrap/>
            <w:hideMark/>
          </w:tcPr>
          <w:p w:rsidR="00C00932" w:rsidRPr="009B3CFF" w:rsidRDefault="008F6429" w:rsidP="00C00932">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rPr>
            </w:pPr>
            <w:r w:rsidRPr="009B3CFF">
              <w:rPr>
                <w:rFonts w:eastAsia="Times New Roman" w:cs="Times New Roman"/>
                <w:b/>
                <w:bCs/>
                <w:color w:val="000000"/>
              </w:rPr>
              <w:t>Weights</w:t>
            </w:r>
          </w:p>
        </w:tc>
        <w:tc>
          <w:tcPr>
            <w:tcW w:w="1258" w:type="pct"/>
            <w:vMerge/>
            <w:hideMark/>
          </w:tcPr>
          <w:p w:rsidR="00C00932" w:rsidRPr="009B3CFF" w:rsidRDefault="00C00932" w:rsidP="00C00932">
            <w:pPr>
              <w:spacing w:after="20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rPr>
            </w:pPr>
          </w:p>
        </w:tc>
      </w:tr>
      <w:tr w:rsidR="00AE2116" w:rsidRPr="00AE2116"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2" w:type="pct"/>
            <w:vMerge w:val="restart"/>
            <w:shd w:val="clear" w:color="auto" w:fill="D99594" w:themeFill="accent2" w:themeFillTint="99"/>
            <w:noWrap/>
            <w:hideMark/>
          </w:tcPr>
          <w:p w:rsidR="00C00932" w:rsidRPr="009B3CFF" w:rsidRDefault="008F6429" w:rsidP="00C00932">
            <w:pPr>
              <w:spacing w:after="200" w:line="360" w:lineRule="auto"/>
              <w:rPr>
                <w:rFonts w:asciiTheme="minorHAnsi" w:eastAsia="Times New Roman" w:hAnsiTheme="minorHAnsi" w:cs="Times New Roman"/>
                <w:color w:val="000000"/>
              </w:rPr>
            </w:pPr>
            <w:r w:rsidRPr="009B3CFF">
              <w:rPr>
                <w:rFonts w:asciiTheme="minorHAnsi" w:eastAsia="Times New Roman" w:hAnsiTheme="minorHAnsi" w:cs="Times New Roman"/>
                <w:color w:val="000000"/>
              </w:rPr>
              <w:t>Time</w:t>
            </w:r>
          </w:p>
        </w:tc>
        <w:tc>
          <w:tcPr>
            <w:tcW w:w="652" w:type="pct"/>
            <w:vMerge w:val="restart"/>
            <w:shd w:val="clear" w:color="auto" w:fill="D99594" w:themeFill="accent2" w:themeFillTint="99"/>
            <w:noWrap/>
            <w:hideMark/>
          </w:tcPr>
          <w:p w:rsidR="00C00932" w:rsidRPr="009B3CFF" w:rsidRDefault="008F6429" w:rsidP="00C0093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9B3CFF">
              <w:rPr>
                <w:rFonts w:eastAsia="Times New Roman" w:cs="Times New Roman"/>
                <w:color w:val="000000"/>
              </w:rPr>
              <w:t>0.35573122</w:t>
            </w:r>
          </w:p>
        </w:tc>
        <w:tc>
          <w:tcPr>
            <w:tcW w:w="1366" w:type="pct"/>
            <w:shd w:val="clear" w:color="auto" w:fill="D99594" w:themeFill="accent2" w:themeFillTint="99"/>
            <w:noWrap/>
            <w:hideMark/>
          </w:tcPr>
          <w:p w:rsidR="00C00932" w:rsidRPr="009B3CFF" w:rsidRDefault="008F6429" w:rsidP="00C00932">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r w:rsidRPr="009B3CFF">
              <w:rPr>
                <w:rFonts w:eastAsia="Times New Roman" w:cs="Times New Roman"/>
                <w:b/>
                <w:bCs/>
                <w:color w:val="000000"/>
              </w:rPr>
              <w:t>Maturity</w:t>
            </w:r>
          </w:p>
        </w:tc>
        <w:tc>
          <w:tcPr>
            <w:tcW w:w="652" w:type="pct"/>
            <w:shd w:val="clear" w:color="auto" w:fill="D99594" w:themeFill="accent2" w:themeFillTint="99"/>
            <w:noWrap/>
            <w:hideMark/>
          </w:tcPr>
          <w:p w:rsidR="00C00932" w:rsidRPr="009B3CFF" w:rsidRDefault="008F6429" w:rsidP="00C00932">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9B3CFF">
              <w:rPr>
                <w:rFonts w:eastAsia="Times New Roman" w:cs="Times New Roman"/>
                <w:color w:val="000000"/>
              </w:rPr>
              <w:t>0.5555556</w:t>
            </w:r>
          </w:p>
        </w:tc>
        <w:tc>
          <w:tcPr>
            <w:tcW w:w="1258" w:type="pct"/>
            <w:shd w:val="clear" w:color="auto" w:fill="D99594" w:themeFill="accent2" w:themeFillTint="99"/>
            <w:noWrap/>
            <w:hideMark/>
          </w:tcPr>
          <w:p w:rsidR="00C00932" w:rsidRPr="009B3CFF" w:rsidRDefault="008F6429" w:rsidP="00C0093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rPr>
            </w:pPr>
            <w:r w:rsidRPr="009B3CFF">
              <w:rPr>
                <w:rFonts w:eastAsia="Times New Roman" w:cs="Times New Roman"/>
                <w:b/>
                <w:color w:val="000000"/>
              </w:rPr>
              <w:t>0.197628458</w:t>
            </w:r>
          </w:p>
        </w:tc>
      </w:tr>
      <w:tr w:rsidR="00AE2116" w:rsidRPr="00AE2116" w:rsidTr="009B3CF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72" w:type="pct"/>
            <w:vMerge/>
            <w:shd w:val="clear" w:color="auto" w:fill="D99594" w:themeFill="accent2" w:themeFillTint="99"/>
            <w:hideMark/>
          </w:tcPr>
          <w:p w:rsidR="00C00932" w:rsidRPr="009B3CFF" w:rsidRDefault="00C00932" w:rsidP="00C00932">
            <w:pPr>
              <w:spacing w:after="200" w:line="360" w:lineRule="auto"/>
              <w:rPr>
                <w:rFonts w:asciiTheme="minorHAnsi" w:eastAsia="Times New Roman" w:hAnsiTheme="minorHAnsi" w:cs="Times New Roman"/>
                <w:color w:val="000000"/>
              </w:rPr>
            </w:pPr>
          </w:p>
        </w:tc>
        <w:tc>
          <w:tcPr>
            <w:tcW w:w="652" w:type="pct"/>
            <w:vMerge/>
            <w:shd w:val="clear" w:color="auto" w:fill="D99594" w:themeFill="accent2" w:themeFillTint="99"/>
            <w:hideMark/>
          </w:tcPr>
          <w:p w:rsidR="00C00932" w:rsidRPr="009B3CFF" w:rsidRDefault="00C00932" w:rsidP="00C00932">
            <w:pPr>
              <w:spacing w:after="20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p>
        </w:tc>
        <w:tc>
          <w:tcPr>
            <w:tcW w:w="1366" w:type="pct"/>
            <w:shd w:val="clear" w:color="auto" w:fill="D99594" w:themeFill="accent2" w:themeFillTint="99"/>
            <w:noWrap/>
            <w:hideMark/>
          </w:tcPr>
          <w:p w:rsidR="00C00932" w:rsidRPr="009B3CFF" w:rsidRDefault="008F6429" w:rsidP="00C00932">
            <w:pPr>
              <w:spacing w:after="20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rPr>
            </w:pPr>
            <w:r w:rsidRPr="009B3CFF">
              <w:rPr>
                <w:rFonts w:eastAsia="Times New Roman" w:cs="Times New Roman"/>
                <w:b/>
                <w:bCs/>
                <w:color w:val="000000"/>
              </w:rPr>
              <w:t>Adapt/Train</w:t>
            </w:r>
          </w:p>
        </w:tc>
        <w:tc>
          <w:tcPr>
            <w:tcW w:w="652" w:type="pct"/>
            <w:shd w:val="clear" w:color="auto" w:fill="D99594" w:themeFill="accent2" w:themeFillTint="99"/>
            <w:noWrap/>
            <w:hideMark/>
          </w:tcPr>
          <w:p w:rsidR="00C00932" w:rsidRPr="009B3CFF" w:rsidRDefault="008F6429" w:rsidP="00C00932">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sidRPr="009B3CFF">
              <w:rPr>
                <w:rFonts w:eastAsia="Times New Roman" w:cs="Times New Roman"/>
                <w:color w:val="000000"/>
              </w:rPr>
              <w:t>0.4444444</w:t>
            </w:r>
          </w:p>
        </w:tc>
        <w:tc>
          <w:tcPr>
            <w:tcW w:w="1258" w:type="pct"/>
            <w:shd w:val="clear" w:color="auto" w:fill="D99594" w:themeFill="accent2" w:themeFillTint="99"/>
            <w:noWrap/>
            <w:hideMark/>
          </w:tcPr>
          <w:p w:rsidR="00C00932" w:rsidRPr="009B3CFF" w:rsidRDefault="008F6429" w:rsidP="00C00932">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rPr>
            </w:pPr>
            <w:r w:rsidRPr="009B3CFF">
              <w:rPr>
                <w:rFonts w:eastAsia="Times New Roman" w:cs="Times New Roman"/>
                <w:b/>
                <w:color w:val="000000"/>
              </w:rPr>
              <w:t>0.158102767</w:t>
            </w:r>
          </w:p>
        </w:tc>
      </w:tr>
      <w:tr w:rsidR="00AE2116" w:rsidRPr="00AE2116"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2" w:type="pct"/>
            <w:vMerge w:val="restart"/>
            <w:shd w:val="clear" w:color="auto" w:fill="95B3D7" w:themeFill="accent1" w:themeFillTint="99"/>
            <w:noWrap/>
            <w:hideMark/>
          </w:tcPr>
          <w:p w:rsidR="00C00932" w:rsidRPr="009B3CFF" w:rsidRDefault="008F6429" w:rsidP="00C00932">
            <w:pPr>
              <w:spacing w:after="200" w:line="360" w:lineRule="auto"/>
              <w:rPr>
                <w:rFonts w:asciiTheme="minorHAnsi" w:eastAsia="Times New Roman" w:hAnsiTheme="minorHAnsi" w:cs="Times New Roman"/>
                <w:color w:val="000000"/>
              </w:rPr>
            </w:pPr>
            <w:r w:rsidRPr="009B3CFF">
              <w:rPr>
                <w:rFonts w:asciiTheme="minorHAnsi" w:eastAsia="Times New Roman" w:hAnsiTheme="minorHAnsi" w:cs="Times New Roman"/>
                <w:color w:val="000000"/>
              </w:rPr>
              <w:t>Benefits</w:t>
            </w:r>
          </w:p>
        </w:tc>
        <w:tc>
          <w:tcPr>
            <w:tcW w:w="652" w:type="pct"/>
            <w:vMerge w:val="restart"/>
            <w:shd w:val="clear" w:color="auto" w:fill="95B3D7" w:themeFill="accent1" w:themeFillTint="99"/>
            <w:noWrap/>
            <w:hideMark/>
          </w:tcPr>
          <w:p w:rsidR="00C00932" w:rsidRPr="009B3CFF" w:rsidRDefault="008F6429" w:rsidP="00C0093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9B3CFF">
              <w:rPr>
                <w:rFonts w:eastAsia="Times New Roman" w:cs="Times New Roman"/>
                <w:color w:val="000000"/>
              </w:rPr>
              <w:t>0.199604743</w:t>
            </w:r>
          </w:p>
        </w:tc>
        <w:tc>
          <w:tcPr>
            <w:tcW w:w="1366" w:type="pct"/>
            <w:shd w:val="clear" w:color="auto" w:fill="95B3D7" w:themeFill="accent1" w:themeFillTint="99"/>
            <w:noWrap/>
            <w:hideMark/>
          </w:tcPr>
          <w:p w:rsidR="00C00932" w:rsidRPr="009B3CFF" w:rsidRDefault="008F6429" w:rsidP="00C00932">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r w:rsidRPr="009B3CFF">
              <w:rPr>
                <w:rFonts w:eastAsia="Times New Roman" w:cs="Times New Roman"/>
                <w:b/>
                <w:bCs/>
                <w:color w:val="000000"/>
              </w:rPr>
              <w:t>Throughput</w:t>
            </w:r>
          </w:p>
        </w:tc>
        <w:tc>
          <w:tcPr>
            <w:tcW w:w="652" w:type="pct"/>
            <w:shd w:val="clear" w:color="auto" w:fill="95B3D7" w:themeFill="accent1" w:themeFillTint="99"/>
            <w:noWrap/>
            <w:hideMark/>
          </w:tcPr>
          <w:p w:rsidR="00C00932" w:rsidRPr="009B3CFF" w:rsidRDefault="008F6429" w:rsidP="00C00932">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9B3CFF">
              <w:rPr>
                <w:rFonts w:eastAsia="Times New Roman" w:cs="Times New Roman"/>
                <w:color w:val="000000"/>
              </w:rPr>
              <w:t>0.3418182</w:t>
            </w:r>
          </w:p>
        </w:tc>
        <w:tc>
          <w:tcPr>
            <w:tcW w:w="1258" w:type="pct"/>
            <w:shd w:val="clear" w:color="auto" w:fill="95B3D7" w:themeFill="accent1" w:themeFillTint="99"/>
            <w:noWrap/>
            <w:hideMark/>
          </w:tcPr>
          <w:p w:rsidR="00C00932" w:rsidRPr="009B3CFF" w:rsidRDefault="008F6429" w:rsidP="00C0093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rPr>
            </w:pPr>
            <w:r w:rsidRPr="009B3CFF">
              <w:rPr>
                <w:rFonts w:eastAsia="Times New Roman" w:cs="Times New Roman"/>
                <w:b/>
                <w:color w:val="000000"/>
              </w:rPr>
              <w:t>0.06822853</w:t>
            </w:r>
          </w:p>
        </w:tc>
      </w:tr>
      <w:tr w:rsidR="00AE2116" w:rsidRPr="00AE2116" w:rsidTr="009B3C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2" w:type="pct"/>
            <w:vMerge/>
            <w:shd w:val="clear" w:color="auto" w:fill="95B3D7" w:themeFill="accent1" w:themeFillTint="99"/>
            <w:hideMark/>
          </w:tcPr>
          <w:p w:rsidR="00C00932" w:rsidRPr="009B3CFF" w:rsidRDefault="00C00932" w:rsidP="00C00932">
            <w:pPr>
              <w:spacing w:after="200" w:line="360" w:lineRule="auto"/>
              <w:rPr>
                <w:rFonts w:asciiTheme="minorHAnsi" w:eastAsia="Times New Roman" w:hAnsiTheme="minorHAnsi" w:cs="Times New Roman"/>
                <w:color w:val="000000"/>
              </w:rPr>
            </w:pPr>
          </w:p>
        </w:tc>
        <w:tc>
          <w:tcPr>
            <w:tcW w:w="652" w:type="pct"/>
            <w:vMerge/>
            <w:shd w:val="clear" w:color="auto" w:fill="95B3D7" w:themeFill="accent1" w:themeFillTint="99"/>
            <w:hideMark/>
          </w:tcPr>
          <w:p w:rsidR="00C00932" w:rsidRPr="009B3CFF" w:rsidRDefault="00C00932" w:rsidP="00C00932">
            <w:pPr>
              <w:spacing w:after="20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p>
        </w:tc>
        <w:tc>
          <w:tcPr>
            <w:tcW w:w="1366" w:type="pct"/>
            <w:shd w:val="clear" w:color="auto" w:fill="95B3D7" w:themeFill="accent1" w:themeFillTint="99"/>
            <w:noWrap/>
            <w:hideMark/>
          </w:tcPr>
          <w:p w:rsidR="00C00932" w:rsidRPr="009B3CFF" w:rsidRDefault="008F6429" w:rsidP="00C00932">
            <w:pPr>
              <w:spacing w:after="20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rPr>
            </w:pPr>
            <w:r w:rsidRPr="009B3CFF">
              <w:rPr>
                <w:rFonts w:eastAsia="Times New Roman" w:cs="Times New Roman"/>
                <w:b/>
                <w:bCs/>
                <w:color w:val="000000"/>
              </w:rPr>
              <w:t>RNP Utilization/Predictability</w:t>
            </w:r>
          </w:p>
        </w:tc>
        <w:tc>
          <w:tcPr>
            <w:tcW w:w="652" w:type="pct"/>
            <w:shd w:val="clear" w:color="auto" w:fill="95B3D7" w:themeFill="accent1" w:themeFillTint="99"/>
            <w:noWrap/>
            <w:hideMark/>
          </w:tcPr>
          <w:p w:rsidR="00C00932" w:rsidRPr="009B3CFF" w:rsidRDefault="008F6429" w:rsidP="00C00932">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sidRPr="009B3CFF">
              <w:rPr>
                <w:rFonts w:eastAsia="Times New Roman" w:cs="Times New Roman"/>
                <w:color w:val="000000"/>
              </w:rPr>
              <w:t>0.4272727</w:t>
            </w:r>
          </w:p>
        </w:tc>
        <w:tc>
          <w:tcPr>
            <w:tcW w:w="1258" w:type="pct"/>
            <w:shd w:val="clear" w:color="auto" w:fill="95B3D7" w:themeFill="accent1" w:themeFillTint="99"/>
            <w:noWrap/>
            <w:hideMark/>
          </w:tcPr>
          <w:p w:rsidR="00C00932" w:rsidRPr="009B3CFF" w:rsidRDefault="008F6429" w:rsidP="00C00932">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rPr>
            </w:pPr>
            <w:r w:rsidRPr="009B3CFF">
              <w:rPr>
                <w:rFonts w:eastAsia="Times New Roman" w:cs="Times New Roman"/>
                <w:b/>
                <w:color w:val="000000"/>
              </w:rPr>
              <w:t>0.085285663</w:t>
            </w:r>
          </w:p>
        </w:tc>
      </w:tr>
      <w:tr w:rsidR="00AE2116" w:rsidRPr="00AE2116" w:rsidTr="009B3CF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72" w:type="pct"/>
            <w:vMerge/>
            <w:shd w:val="clear" w:color="auto" w:fill="95B3D7" w:themeFill="accent1" w:themeFillTint="99"/>
            <w:hideMark/>
          </w:tcPr>
          <w:p w:rsidR="00C00932" w:rsidRPr="009B3CFF" w:rsidRDefault="00C00932" w:rsidP="00C00932">
            <w:pPr>
              <w:spacing w:after="200" w:line="360" w:lineRule="auto"/>
              <w:rPr>
                <w:rFonts w:asciiTheme="minorHAnsi" w:eastAsia="Times New Roman" w:hAnsiTheme="minorHAnsi" w:cs="Times New Roman"/>
                <w:color w:val="000000"/>
              </w:rPr>
            </w:pPr>
          </w:p>
        </w:tc>
        <w:tc>
          <w:tcPr>
            <w:tcW w:w="652" w:type="pct"/>
            <w:vMerge/>
            <w:shd w:val="clear" w:color="auto" w:fill="95B3D7" w:themeFill="accent1" w:themeFillTint="99"/>
            <w:hideMark/>
          </w:tcPr>
          <w:p w:rsidR="00C00932" w:rsidRPr="009B3CFF" w:rsidRDefault="00C00932" w:rsidP="00C00932">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1366" w:type="pct"/>
            <w:shd w:val="clear" w:color="auto" w:fill="95B3D7" w:themeFill="accent1" w:themeFillTint="99"/>
            <w:noWrap/>
            <w:hideMark/>
          </w:tcPr>
          <w:p w:rsidR="00C00932" w:rsidRPr="009B3CFF" w:rsidRDefault="008F6429" w:rsidP="00C00932">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r w:rsidRPr="009B3CFF">
              <w:rPr>
                <w:rFonts w:eastAsia="Times New Roman" w:cs="Times New Roman"/>
                <w:b/>
                <w:bCs/>
                <w:color w:val="000000"/>
              </w:rPr>
              <w:t>Fuel/Emissions</w:t>
            </w:r>
          </w:p>
        </w:tc>
        <w:tc>
          <w:tcPr>
            <w:tcW w:w="652" w:type="pct"/>
            <w:shd w:val="clear" w:color="auto" w:fill="95B3D7" w:themeFill="accent1" w:themeFillTint="99"/>
            <w:noWrap/>
            <w:hideMark/>
          </w:tcPr>
          <w:p w:rsidR="00C00932" w:rsidRPr="009B3CFF" w:rsidRDefault="008F6429" w:rsidP="00C00932">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9B3CFF">
              <w:rPr>
                <w:rFonts w:eastAsia="Times New Roman" w:cs="Times New Roman"/>
                <w:color w:val="000000"/>
              </w:rPr>
              <w:t>0.2309091</w:t>
            </w:r>
          </w:p>
        </w:tc>
        <w:tc>
          <w:tcPr>
            <w:tcW w:w="1258" w:type="pct"/>
            <w:shd w:val="clear" w:color="auto" w:fill="95B3D7" w:themeFill="accent1" w:themeFillTint="99"/>
            <w:noWrap/>
            <w:hideMark/>
          </w:tcPr>
          <w:p w:rsidR="00C00932" w:rsidRPr="009B3CFF" w:rsidRDefault="008F6429" w:rsidP="00C0093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rPr>
            </w:pPr>
            <w:r w:rsidRPr="009B3CFF">
              <w:rPr>
                <w:rFonts w:eastAsia="Times New Roman" w:cs="Times New Roman"/>
                <w:b/>
                <w:color w:val="000000"/>
              </w:rPr>
              <w:t>0.04609055</w:t>
            </w:r>
          </w:p>
        </w:tc>
      </w:tr>
      <w:tr w:rsidR="00AE2116" w:rsidRPr="00AE2116" w:rsidTr="009B3C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2" w:type="pct"/>
            <w:vMerge w:val="restart"/>
            <w:shd w:val="clear" w:color="auto" w:fill="C2D69B" w:themeFill="accent3" w:themeFillTint="99"/>
            <w:noWrap/>
            <w:hideMark/>
          </w:tcPr>
          <w:p w:rsidR="00C00932" w:rsidRPr="009B3CFF" w:rsidRDefault="008F6429" w:rsidP="00C00932">
            <w:pPr>
              <w:spacing w:after="200" w:line="360" w:lineRule="auto"/>
              <w:rPr>
                <w:rFonts w:asciiTheme="minorHAnsi" w:eastAsia="Times New Roman" w:hAnsiTheme="minorHAnsi" w:cs="Times New Roman"/>
                <w:color w:val="000000"/>
              </w:rPr>
            </w:pPr>
            <w:r w:rsidRPr="009B3CFF">
              <w:rPr>
                <w:rFonts w:asciiTheme="minorHAnsi" w:eastAsia="Times New Roman" w:hAnsiTheme="minorHAnsi" w:cs="Times New Roman"/>
                <w:color w:val="000000"/>
              </w:rPr>
              <w:t>Operational Suitability</w:t>
            </w:r>
          </w:p>
        </w:tc>
        <w:tc>
          <w:tcPr>
            <w:tcW w:w="652" w:type="pct"/>
            <w:vMerge w:val="restart"/>
            <w:shd w:val="clear" w:color="auto" w:fill="C2D69B" w:themeFill="accent3" w:themeFillTint="99"/>
            <w:noWrap/>
            <w:hideMark/>
          </w:tcPr>
          <w:p w:rsidR="00C00932" w:rsidRPr="009B3CFF" w:rsidRDefault="008F6429" w:rsidP="00C00932">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sidRPr="009B3CFF">
              <w:rPr>
                <w:rFonts w:eastAsia="Times New Roman" w:cs="Times New Roman"/>
                <w:color w:val="000000"/>
              </w:rPr>
              <w:t>0.444664032</w:t>
            </w:r>
          </w:p>
        </w:tc>
        <w:tc>
          <w:tcPr>
            <w:tcW w:w="1366" w:type="pct"/>
            <w:shd w:val="clear" w:color="auto" w:fill="C2D69B" w:themeFill="accent3" w:themeFillTint="99"/>
            <w:noWrap/>
            <w:hideMark/>
          </w:tcPr>
          <w:p w:rsidR="00C00932" w:rsidRPr="009B3CFF" w:rsidRDefault="008F6429" w:rsidP="00C00932">
            <w:pPr>
              <w:spacing w:after="20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rPr>
            </w:pPr>
            <w:r w:rsidRPr="009B3CFF">
              <w:rPr>
                <w:rFonts w:eastAsia="Times New Roman" w:cs="Times New Roman"/>
                <w:b/>
                <w:bCs/>
                <w:color w:val="000000"/>
              </w:rPr>
              <w:t>Reliability</w:t>
            </w:r>
          </w:p>
        </w:tc>
        <w:tc>
          <w:tcPr>
            <w:tcW w:w="652" w:type="pct"/>
            <w:shd w:val="clear" w:color="auto" w:fill="C2D69B" w:themeFill="accent3" w:themeFillTint="99"/>
            <w:noWrap/>
            <w:hideMark/>
          </w:tcPr>
          <w:p w:rsidR="00356067" w:rsidRPr="009B3CFF" w:rsidDel="00DA628D" w:rsidRDefault="008F6429">
            <w:pPr>
              <w:spacing w:after="200" w:line="360" w:lineRule="auto"/>
              <w:jc w:val="right"/>
              <w:cnfStyle w:val="000000010000" w:firstRow="0" w:lastRow="0" w:firstColumn="0" w:lastColumn="0" w:oddVBand="0" w:evenVBand="0" w:oddHBand="0" w:evenHBand="1" w:firstRowFirstColumn="0" w:firstRowLastColumn="0" w:lastRowFirstColumn="0" w:lastRowLastColumn="0"/>
              <w:rPr>
                <w:del w:id="769" w:author="Danielle Murray" w:date="2013-12-11T09:03:00Z"/>
                <w:color w:val="000000"/>
              </w:rPr>
            </w:pPr>
            <w:r w:rsidRPr="009B3CFF">
              <w:rPr>
                <w:color w:val="000000"/>
              </w:rPr>
              <w:t>0.21984805</w:t>
            </w:r>
          </w:p>
          <w:p w:rsidR="00C00932" w:rsidRPr="009B3CFF" w:rsidRDefault="00C00932">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p>
        </w:tc>
        <w:tc>
          <w:tcPr>
            <w:tcW w:w="1258" w:type="pct"/>
            <w:shd w:val="clear" w:color="auto" w:fill="C2D69B" w:themeFill="accent3" w:themeFillTint="99"/>
            <w:noWrap/>
            <w:hideMark/>
          </w:tcPr>
          <w:p w:rsidR="00FA1DBF" w:rsidRPr="009B3CFF" w:rsidRDefault="00AE2116">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rPr>
            </w:pPr>
            <w:r w:rsidRPr="00AE2116">
              <w:rPr>
                <w:rFonts w:eastAsia="Times New Roman" w:cs="Times New Roman"/>
                <w:b/>
                <w:color w:val="000000"/>
              </w:rPr>
              <w:t>0.0977585216</w:t>
            </w:r>
          </w:p>
        </w:tc>
      </w:tr>
      <w:tr w:rsidR="00AE2116" w:rsidRPr="00AE2116"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2" w:type="pct"/>
            <w:vMerge/>
            <w:shd w:val="clear" w:color="auto" w:fill="C2D69B" w:themeFill="accent3" w:themeFillTint="99"/>
            <w:hideMark/>
          </w:tcPr>
          <w:p w:rsidR="00C00932" w:rsidRPr="009B3CFF" w:rsidRDefault="00C00932" w:rsidP="00C00932">
            <w:pPr>
              <w:spacing w:after="200" w:line="360" w:lineRule="auto"/>
              <w:rPr>
                <w:rFonts w:asciiTheme="minorHAnsi" w:eastAsia="Times New Roman" w:hAnsiTheme="minorHAnsi" w:cs="Times New Roman"/>
                <w:color w:val="000000"/>
              </w:rPr>
            </w:pPr>
          </w:p>
        </w:tc>
        <w:tc>
          <w:tcPr>
            <w:tcW w:w="652" w:type="pct"/>
            <w:vMerge/>
            <w:shd w:val="clear" w:color="auto" w:fill="C2D69B" w:themeFill="accent3" w:themeFillTint="99"/>
            <w:hideMark/>
          </w:tcPr>
          <w:p w:rsidR="00C00932" w:rsidRPr="009B3CFF" w:rsidRDefault="00C00932" w:rsidP="00C00932">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1366" w:type="pct"/>
            <w:shd w:val="clear" w:color="auto" w:fill="C2D69B" w:themeFill="accent3" w:themeFillTint="99"/>
            <w:noWrap/>
            <w:hideMark/>
          </w:tcPr>
          <w:p w:rsidR="00C00932" w:rsidRPr="009B3CFF" w:rsidRDefault="008F6429" w:rsidP="00C00932">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r w:rsidRPr="009B3CFF">
              <w:rPr>
                <w:rFonts w:eastAsia="Times New Roman" w:cs="Times New Roman"/>
                <w:b/>
                <w:bCs/>
                <w:color w:val="000000"/>
              </w:rPr>
              <w:t>Acceptability</w:t>
            </w:r>
          </w:p>
        </w:tc>
        <w:tc>
          <w:tcPr>
            <w:tcW w:w="652" w:type="pct"/>
            <w:shd w:val="clear" w:color="auto" w:fill="C2D69B" w:themeFill="accent3" w:themeFillTint="99"/>
            <w:noWrap/>
            <w:hideMark/>
          </w:tcPr>
          <w:p w:rsidR="00356067" w:rsidRPr="009B3CFF" w:rsidDel="00DA628D" w:rsidRDefault="008F6429">
            <w:pPr>
              <w:spacing w:after="200" w:line="360" w:lineRule="auto"/>
              <w:jc w:val="right"/>
              <w:cnfStyle w:val="000000100000" w:firstRow="0" w:lastRow="0" w:firstColumn="0" w:lastColumn="0" w:oddVBand="0" w:evenVBand="0" w:oddHBand="1" w:evenHBand="0" w:firstRowFirstColumn="0" w:firstRowLastColumn="0" w:lastRowFirstColumn="0" w:lastRowLastColumn="0"/>
              <w:rPr>
                <w:del w:id="770" w:author="Danielle Murray" w:date="2013-12-11T09:03:00Z"/>
                <w:color w:val="000000"/>
              </w:rPr>
            </w:pPr>
            <w:r w:rsidRPr="009B3CFF">
              <w:rPr>
                <w:color w:val="000000"/>
              </w:rPr>
              <w:t>0.16381766</w:t>
            </w:r>
          </w:p>
          <w:p w:rsidR="00C00932" w:rsidRPr="009B3CFF" w:rsidRDefault="00C00932">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1258" w:type="pct"/>
            <w:shd w:val="clear" w:color="auto" w:fill="C2D69B" w:themeFill="accent3" w:themeFillTint="99"/>
            <w:noWrap/>
            <w:hideMark/>
          </w:tcPr>
          <w:p w:rsidR="00FA1DBF"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rPr>
            </w:pPr>
            <w:r w:rsidRPr="009B3CFF">
              <w:rPr>
                <w:rFonts w:eastAsia="Times New Roman" w:cs="Times New Roman"/>
                <w:b/>
                <w:color w:val="000000"/>
              </w:rPr>
              <w:t>0</w:t>
            </w:r>
            <w:r w:rsidR="00AE2116" w:rsidRPr="00AE2116">
              <w:rPr>
                <w:rFonts w:eastAsia="Times New Roman" w:cs="Times New Roman"/>
                <w:b/>
                <w:color w:val="000000"/>
              </w:rPr>
              <w:t>.07284382284</w:t>
            </w:r>
          </w:p>
        </w:tc>
      </w:tr>
      <w:tr w:rsidR="00AE2116" w:rsidRPr="00AE2116" w:rsidTr="009B3C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2" w:type="pct"/>
            <w:vMerge/>
            <w:shd w:val="clear" w:color="auto" w:fill="C2D69B" w:themeFill="accent3" w:themeFillTint="99"/>
            <w:hideMark/>
          </w:tcPr>
          <w:p w:rsidR="00C00932" w:rsidRPr="009B3CFF" w:rsidRDefault="00C00932" w:rsidP="00C00932">
            <w:pPr>
              <w:spacing w:after="200" w:line="360" w:lineRule="auto"/>
              <w:rPr>
                <w:rFonts w:asciiTheme="minorHAnsi" w:eastAsia="Times New Roman" w:hAnsiTheme="minorHAnsi" w:cs="Times New Roman"/>
                <w:color w:val="000000"/>
              </w:rPr>
            </w:pPr>
          </w:p>
        </w:tc>
        <w:tc>
          <w:tcPr>
            <w:tcW w:w="652" w:type="pct"/>
            <w:vMerge/>
            <w:shd w:val="clear" w:color="auto" w:fill="C2D69B" w:themeFill="accent3" w:themeFillTint="99"/>
            <w:hideMark/>
          </w:tcPr>
          <w:p w:rsidR="00C00932" w:rsidRPr="009B3CFF" w:rsidRDefault="00C00932" w:rsidP="00C00932">
            <w:pPr>
              <w:spacing w:after="20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p>
        </w:tc>
        <w:tc>
          <w:tcPr>
            <w:tcW w:w="1366" w:type="pct"/>
            <w:shd w:val="clear" w:color="auto" w:fill="C2D69B" w:themeFill="accent3" w:themeFillTint="99"/>
            <w:noWrap/>
            <w:hideMark/>
          </w:tcPr>
          <w:p w:rsidR="00C00932" w:rsidRPr="009B3CFF" w:rsidRDefault="008F6429" w:rsidP="00C00932">
            <w:pPr>
              <w:spacing w:after="20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rPr>
            </w:pPr>
            <w:r w:rsidRPr="009B3CFF">
              <w:rPr>
                <w:rFonts w:eastAsia="Times New Roman" w:cs="Times New Roman"/>
                <w:b/>
                <w:bCs/>
                <w:color w:val="000000"/>
              </w:rPr>
              <w:t>System Use</w:t>
            </w:r>
          </w:p>
        </w:tc>
        <w:tc>
          <w:tcPr>
            <w:tcW w:w="652" w:type="pct"/>
            <w:shd w:val="clear" w:color="auto" w:fill="C2D69B" w:themeFill="accent3" w:themeFillTint="99"/>
            <w:noWrap/>
            <w:hideMark/>
          </w:tcPr>
          <w:p w:rsidR="00356067" w:rsidRPr="009B3CFF" w:rsidDel="00DA628D" w:rsidRDefault="008F6429">
            <w:pPr>
              <w:spacing w:after="200" w:line="360" w:lineRule="auto"/>
              <w:jc w:val="right"/>
              <w:cnfStyle w:val="000000010000" w:firstRow="0" w:lastRow="0" w:firstColumn="0" w:lastColumn="0" w:oddVBand="0" w:evenVBand="0" w:oddHBand="0" w:evenHBand="1" w:firstRowFirstColumn="0" w:firstRowLastColumn="0" w:lastRowFirstColumn="0" w:lastRowLastColumn="0"/>
              <w:rPr>
                <w:del w:id="771" w:author="Danielle Murray" w:date="2013-12-11T09:03:00Z"/>
                <w:color w:val="000000"/>
              </w:rPr>
            </w:pPr>
            <w:r w:rsidRPr="009B3CFF">
              <w:rPr>
                <w:color w:val="000000"/>
              </w:rPr>
              <w:t>0.13817663</w:t>
            </w:r>
          </w:p>
          <w:p w:rsidR="00C00932" w:rsidRPr="009B3CFF" w:rsidRDefault="00C00932">
            <w:pPr>
              <w:spacing w:after="200" w:line="36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p>
        </w:tc>
        <w:tc>
          <w:tcPr>
            <w:tcW w:w="1258" w:type="pct"/>
            <w:shd w:val="clear" w:color="auto" w:fill="C2D69B" w:themeFill="accent3" w:themeFillTint="99"/>
            <w:noWrap/>
            <w:hideMark/>
          </w:tcPr>
          <w:p w:rsidR="00FA1DBF" w:rsidRPr="009B3CFF" w:rsidRDefault="00AE2116">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rPr>
            </w:pPr>
            <w:r w:rsidRPr="00AE2116">
              <w:rPr>
                <w:rFonts w:eastAsia="Times New Roman" w:cs="Times New Roman"/>
                <w:b/>
                <w:color w:val="000000"/>
              </w:rPr>
              <w:t>0.06144218100</w:t>
            </w:r>
          </w:p>
        </w:tc>
      </w:tr>
      <w:tr w:rsidR="00AE2116" w:rsidRPr="00AE2116"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2" w:type="pct"/>
            <w:vMerge/>
            <w:shd w:val="clear" w:color="auto" w:fill="C2D69B" w:themeFill="accent3" w:themeFillTint="99"/>
            <w:hideMark/>
          </w:tcPr>
          <w:p w:rsidR="00C00932" w:rsidRPr="009B3CFF" w:rsidRDefault="00C00932" w:rsidP="00C00932">
            <w:pPr>
              <w:spacing w:after="200" w:line="360" w:lineRule="auto"/>
              <w:rPr>
                <w:rFonts w:asciiTheme="minorHAnsi" w:eastAsia="Times New Roman" w:hAnsiTheme="minorHAnsi" w:cs="Times New Roman"/>
                <w:color w:val="000000"/>
              </w:rPr>
            </w:pPr>
          </w:p>
        </w:tc>
        <w:tc>
          <w:tcPr>
            <w:tcW w:w="652" w:type="pct"/>
            <w:vMerge/>
            <w:shd w:val="clear" w:color="auto" w:fill="C2D69B" w:themeFill="accent3" w:themeFillTint="99"/>
            <w:hideMark/>
          </w:tcPr>
          <w:p w:rsidR="00C00932" w:rsidRPr="009B3CFF" w:rsidRDefault="00C00932" w:rsidP="00C00932">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1366" w:type="pct"/>
            <w:shd w:val="clear" w:color="auto" w:fill="C2D69B" w:themeFill="accent3" w:themeFillTint="99"/>
            <w:noWrap/>
            <w:hideMark/>
          </w:tcPr>
          <w:p w:rsidR="00C00932" w:rsidRPr="009B3CFF" w:rsidRDefault="008F6429" w:rsidP="00C00932">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r w:rsidRPr="009B3CFF">
              <w:rPr>
                <w:rFonts w:eastAsia="Times New Roman" w:cs="Times New Roman"/>
                <w:b/>
                <w:bCs/>
                <w:color w:val="000000"/>
              </w:rPr>
              <w:t>Target Accuracy</w:t>
            </w:r>
          </w:p>
        </w:tc>
        <w:tc>
          <w:tcPr>
            <w:tcW w:w="652" w:type="pct"/>
            <w:shd w:val="clear" w:color="auto" w:fill="C2D69B" w:themeFill="accent3" w:themeFillTint="99"/>
            <w:noWrap/>
            <w:hideMark/>
          </w:tcPr>
          <w:p w:rsidR="00356067" w:rsidRPr="009B3CFF" w:rsidDel="00DA628D" w:rsidRDefault="008F6429">
            <w:pPr>
              <w:spacing w:after="200" w:line="360" w:lineRule="auto"/>
              <w:jc w:val="right"/>
              <w:cnfStyle w:val="000000100000" w:firstRow="0" w:lastRow="0" w:firstColumn="0" w:lastColumn="0" w:oddVBand="0" w:evenVBand="0" w:oddHBand="1" w:evenHBand="0" w:firstRowFirstColumn="0" w:firstRowLastColumn="0" w:lastRowFirstColumn="0" w:lastRowLastColumn="0"/>
              <w:rPr>
                <w:del w:id="772" w:author="Danielle Murray" w:date="2013-12-11T09:03:00Z"/>
                <w:color w:val="000000"/>
              </w:rPr>
            </w:pPr>
            <w:r w:rsidRPr="009B3CFF">
              <w:rPr>
                <w:color w:val="000000"/>
              </w:rPr>
              <w:t>0.22649572</w:t>
            </w:r>
          </w:p>
          <w:p w:rsidR="00C00932" w:rsidRPr="009B3CFF" w:rsidRDefault="00C00932">
            <w:pPr>
              <w:spacing w:after="200"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1258" w:type="pct"/>
            <w:shd w:val="clear" w:color="auto" w:fill="C2D69B" w:themeFill="accent3" w:themeFillTint="99"/>
            <w:noWrap/>
            <w:hideMark/>
          </w:tcPr>
          <w:p w:rsidR="00FA1DBF" w:rsidRPr="009B3CFF" w:rsidRDefault="00AE211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rPr>
            </w:pPr>
            <w:r w:rsidRPr="00AE2116">
              <w:rPr>
                <w:rFonts w:eastAsia="Times New Roman" w:cs="Times New Roman"/>
                <w:b/>
                <w:color w:val="000000"/>
              </w:rPr>
              <w:t>0.10071450286</w:t>
            </w:r>
          </w:p>
        </w:tc>
      </w:tr>
      <w:tr w:rsidR="00AE2116" w:rsidRPr="00AE2116" w:rsidTr="009B3CF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72" w:type="pct"/>
            <w:vMerge/>
            <w:shd w:val="clear" w:color="auto" w:fill="C2D69B" w:themeFill="accent3" w:themeFillTint="99"/>
            <w:hideMark/>
          </w:tcPr>
          <w:p w:rsidR="00C00932" w:rsidRPr="009B3CFF" w:rsidRDefault="00C00932" w:rsidP="00C00932">
            <w:pPr>
              <w:spacing w:after="200" w:line="360" w:lineRule="auto"/>
              <w:rPr>
                <w:rFonts w:asciiTheme="minorHAnsi" w:eastAsia="Times New Roman" w:hAnsiTheme="minorHAnsi" w:cs="Times New Roman"/>
                <w:color w:val="000000"/>
              </w:rPr>
            </w:pPr>
          </w:p>
        </w:tc>
        <w:tc>
          <w:tcPr>
            <w:tcW w:w="652" w:type="pct"/>
            <w:vMerge/>
            <w:shd w:val="clear" w:color="auto" w:fill="C2D69B" w:themeFill="accent3" w:themeFillTint="99"/>
            <w:hideMark/>
          </w:tcPr>
          <w:p w:rsidR="00C00932" w:rsidRPr="009B3CFF" w:rsidRDefault="00C00932" w:rsidP="00C00932">
            <w:pPr>
              <w:spacing w:after="20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p>
        </w:tc>
        <w:tc>
          <w:tcPr>
            <w:tcW w:w="1366" w:type="pct"/>
            <w:shd w:val="clear" w:color="auto" w:fill="C2D69B" w:themeFill="accent3" w:themeFillTint="99"/>
            <w:noWrap/>
            <w:hideMark/>
          </w:tcPr>
          <w:p w:rsidR="00C00932" w:rsidRPr="009B3CFF" w:rsidRDefault="00AE2116" w:rsidP="00C00932">
            <w:pPr>
              <w:spacing w:after="20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rPr>
            </w:pPr>
            <w:r>
              <w:rPr>
                <w:rFonts w:eastAsia="Times New Roman" w:cs="Times New Roman"/>
                <w:b/>
                <w:bCs/>
                <w:color w:val="000000"/>
              </w:rPr>
              <w:t>Collision Risk</w:t>
            </w:r>
          </w:p>
        </w:tc>
        <w:tc>
          <w:tcPr>
            <w:tcW w:w="652" w:type="pct"/>
            <w:shd w:val="clear" w:color="auto" w:fill="C2D69B" w:themeFill="accent3" w:themeFillTint="99"/>
            <w:noWrap/>
            <w:hideMark/>
          </w:tcPr>
          <w:p w:rsidR="00C05B5A" w:rsidRPr="009B3CFF" w:rsidRDefault="008F6429" w:rsidP="009B3CF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rPr>
            </w:pPr>
            <w:r w:rsidRPr="009B3CFF">
              <w:rPr>
                <w:color w:val="000000"/>
              </w:rPr>
              <w:t>0.25166191</w:t>
            </w:r>
          </w:p>
        </w:tc>
        <w:tc>
          <w:tcPr>
            <w:tcW w:w="1258" w:type="pct"/>
            <w:shd w:val="clear" w:color="auto" w:fill="C2D69B" w:themeFill="accent3" w:themeFillTint="99"/>
            <w:noWrap/>
            <w:hideMark/>
          </w:tcPr>
          <w:p w:rsidR="00C05B5A" w:rsidRPr="009B3CFF" w:rsidRDefault="00AE2116" w:rsidP="009B3CFF">
            <w:pPr>
              <w:keepNext/>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rPr>
            </w:pPr>
            <w:r w:rsidRPr="00AE2116">
              <w:rPr>
                <w:rFonts w:eastAsia="Times New Roman" w:cs="Times New Roman"/>
                <w:b/>
                <w:color w:val="000000"/>
              </w:rPr>
              <w:t>0.11190500320</w:t>
            </w:r>
          </w:p>
        </w:tc>
      </w:tr>
    </w:tbl>
    <w:p w:rsidR="00C05B5A" w:rsidRDefault="00DB45E2" w:rsidP="00297A59">
      <w:pPr>
        <w:pStyle w:val="Caption"/>
      </w:pPr>
      <w:bookmarkStart w:id="773" w:name="_Toc374608783"/>
      <w:r>
        <w:t xml:space="preserve">Table </w:t>
      </w:r>
      <w:r w:rsidR="008F6429">
        <w:fldChar w:fldCharType="begin"/>
      </w:r>
      <w:r w:rsidR="00630312">
        <w:instrText xml:space="preserve"> SEQ Table \* ARABIC </w:instrText>
      </w:r>
      <w:r w:rsidR="008F6429">
        <w:fldChar w:fldCharType="separate"/>
      </w:r>
      <w:r w:rsidR="00297A59">
        <w:rPr>
          <w:noProof/>
        </w:rPr>
        <w:t>10</w:t>
      </w:r>
      <w:r w:rsidR="008F6429">
        <w:fldChar w:fldCharType="end"/>
      </w:r>
      <w:ins w:id="774" w:author="Danielle Murray" w:date="2013-12-11T09:03:00Z">
        <w:r w:rsidR="00DA628D">
          <w:t>:</w:t>
        </w:r>
      </w:ins>
      <w:r>
        <w:t xml:space="preserve"> </w:t>
      </w:r>
      <w:r w:rsidR="00AE2116">
        <w:t>C</w:t>
      </w:r>
      <w:r>
        <w:t xml:space="preserve">alculated </w:t>
      </w:r>
      <w:r w:rsidR="00AE2116">
        <w:t>V</w:t>
      </w:r>
      <w:r>
        <w:t xml:space="preserve">alue </w:t>
      </w:r>
      <w:r w:rsidR="00AE2116">
        <w:t>F</w:t>
      </w:r>
      <w:r>
        <w:t>unction</w:t>
      </w:r>
      <w:bookmarkEnd w:id="773"/>
    </w:p>
    <w:p w:rsidR="006A6A82" w:rsidRPr="009B3CFF" w:rsidRDefault="008F6429" w:rsidP="001F3827">
      <w:pPr>
        <w:pStyle w:val="Normal1"/>
        <w:numPr>
          <w:ilvl w:val="0"/>
          <w:numId w:val="36"/>
        </w:numPr>
        <w:spacing w:after="200"/>
        <w:rPr>
          <w:rFonts w:asciiTheme="minorHAnsi" w:hAnsiTheme="minorHAnsi"/>
        </w:rPr>
      </w:pPr>
      <w:r w:rsidRPr="009B3CFF">
        <w:rPr>
          <w:rFonts w:asciiTheme="minorHAnsi" w:hAnsiTheme="minorHAnsi"/>
        </w:rPr>
        <w:t xml:space="preserve">  After that, all scores were scaled on scale of 0 to 1 using the formula below</w:t>
      </w:r>
    </w:p>
    <w:p w:rsidR="006A6A82" w:rsidRPr="009B3CFF" w:rsidRDefault="000E4FCB" w:rsidP="001F3827">
      <w:pPr>
        <w:pStyle w:val="Normal1"/>
        <w:spacing w:after="200"/>
        <w:ind w:left="720"/>
        <w:rPr>
          <w:rFonts w:asciiTheme="minorHAnsi" w:hAnsiTheme="minorHAnsi"/>
          <w:noProof/>
        </w:rPr>
      </w:pPr>
      <m:oMathPara>
        <m:oMath>
          <m:sSub>
            <m:sSubPr>
              <m:ctrlPr>
                <w:rPr>
                  <w:rFonts w:ascii="Cambria Math" w:hAnsi="Cambria Math"/>
                  <w:i/>
                </w:rPr>
              </m:ctrlPr>
            </m:sSubPr>
            <m:e>
              <m:r>
                <w:rPr>
                  <w:rFonts w:ascii="Cambria Math" w:hAnsi="Cambria Math"/>
                </w:rPr>
                <m:t>S</m:t>
              </m:r>
            </m:e>
            <m:sub>
              <m:r>
                <w:rPr>
                  <w:rFonts w:ascii="Cambria Math" w:hAnsi="Cambria Math"/>
                </w:rPr>
                <m:t>attribute</m:t>
              </m:r>
            </m:sub>
          </m:sSub>
          <m:r>
            <w:rPr>
              <w:rFonts w:ascii="Cambria Math" w:hAnsi="Cambria Math"/>
            </w:rPr>
            <m:t xml:space="preserve">(x) = </m:t>
          </m:r>
          <m:f>
            <m:fPr>
              <m:ctrlPr>
                <w:rPr>
                  <w:rFonts w:ascii="Cambria Math" w:hAnsi="Cambria Math"/>
                  <w:i/>
                </w:rPr>
              </m:ctrlPr>
            </m:fPr>
            <m:num>
              <m:r>
                <w:rPr>
                  <w:rFonts w:ascii="Cambria Math" w:hAnsi="Cambria Math"/>
                </w:rPr>
                <m:t>x-worst</m:t>
              </m:r>
            </m:num>
            <m:den>
              <m:r>
                <w:rPr>
                  <w:rFonts w:ascii="Cambria Math" w:hAnsi="Cambria Math"/>
                </w:rPr>
                <m:t>best -worst</m:t>
              </m:r>
            </m:den>
          </m:f>
        </m:oMath>
      </m:oMathPara>
    </w:p>
    <w:p w:rsidR="006A6A82" w:rsidRPr="009B3CFF" w:rsidRDefault="008F6429" w:rsidP="001F3827">
      <w:pPr>
        <w:pStyle w:val="Normal1"/>
        <w:spacing w:after="200"/>
        <w:ind w:left="720"/>
        <w:rPr>
          <w:rFonts w:asciiTheme="minorHAnsi" w:hAnsiTheme="minorHAnsi"/>
          <w:noProof/>
        </w:rPr>
      </w:pPr>
      <w:r w:rsidRPr="009B3CFF">
        <w:rPr>
          <w:rFonts w:asciiTheme="minorHAnsi" w:hAnsiTheme="minorHAnsi"/>
          <w:noProof/>
        </w:rPr>
        <w:t xml:space="preserve">Where </w:t>
      </w:r>
      <m:oMath>
        <m:r>
          <w:rPr>
            <w:rFonts w:ascii="Cambria Math" w:hAnsi="Cambria Math"/>
          </w:rPr>
          <m:t>x</m:t>
        </m:r>
      </m:oMath>
      <w:r w:rsidRPr="009B3CFF">
        <w:rPr>
          <w:rFonts w:asciiTheme="minorHAnsi" w:hAnsiTheme="minorHAnsi"/>
          <w:noProof/>
        </w:rPr>
        <w:t xml:space="preserve"> is the atribute’s score, and </w:t>
      </w:r>
    </w:p>
    <w:p w:rsidR="006A6A82" w:rsidRPr="009B3CFF" w:rsidRDefault="008F6429" w:rsidP="001F3827">
      <w:pPr>
        <w:pStyle w:val="Normal1"/>
        <w:spacing w:after="200"/>
        <w:ind w:left="720"/>
        <w:rPr>
          <w:rFonts w:asciiTheme="minorHAnsi" w:hAnsiTheme="minorHAnsi"/>
          <w:noProof/>
        </w:rPr>
      </w:pPr>
      <m:oMath>
        <m:r>
          <w:rPr>
            <w:rFonts w:ascii="Cambria Math" w:hAnsi="Cambria Math"/>
          </w:rPr>
          <m:t xml:space="preserve">worst </m:t>
        </m:r>
      </m:oMath>
      <w:r w:rsidRPr="009B3CFF">
        <w:rPr>
          <w:rFonts w:asciiTheme="minorHAnsi" w:hAnsiTheme="minorHAnsi"/>
          <w:noProof/>
        </w:rPr>
        <w:t>is the worst score in the range 1-10 wich is 1</w:t>
      </w:r>
    </w:p>
    <w:p w:rsidR="006A6A82" w:rsidRPr="009B3CFF" w:rsidRDefault="008F6429" w:rsidP="001F3827">
      <w:pPr>
        <w:pStyle w:val="Normal1"/>
        <w:spacing w:after="200"/>
        <w:ind w:left="720"/>
        <w:rPr>
          <w:rFonts w:asciiTheme="minorHAnsi" w:hAnsiTheme="minorHAnsi"/>
          <w:noProof/>
        </w:rPr>
      </w:pPr>
      <m:oMath>
        <m:r>
          <w:rPr>
            <w:rFonts w:ascii="Cambria Math" w:hAnsi="Cambria Math"/>
          </w:rPr>
          <m:t xml:space="preserve">best  </m:t>
        </m:r>
      </m:oMath>
      <w:r w:rsidRPr="009B3CFF">
        <w:rPr>
          <w:rFonts w:asciiTheme="minorHAnsi" w:hAnsiTheme="minorHAnsi"/>
          <w:noProof/>
        </w:rPr>
        <w:t>is the best score in the range 1-10 which is 10</w:t>
      </w:r>
    </w:p>
    <w:p w:rsidR="00C05B5A" w:rsidRDefault="008F6429" w:rsidP="009B3CFF">
      <w:pPr>
        <w:pStyle w:val="ListParagraph"/>
        <w:numPr>
          <w:ilvl w:val="0"/>
          <w:numId w:val="36"/>
        </w:numPr>
      </w:pPr>
      <w:r w:rsidRPr="009B3CFF">
        <w:rPr>
          <w:noProof/>
        </w:rPr>
        <w:t xml:space="preserve">Then, the team applied MAVT to all alternatives by multiplying the value function for each attribute with its associated scaled score of each alternative. The sum of the multiplication was calculated to find the MAVT score of each alternative.The results of the MAVT will be discussed in more detailes in the following sections. </w:t>
      </w:r>
    </w:p>
    <w:p w:rsidR="00021EAA" w:rsidRDefault="00021EAA" w:rsidP="00021EAA">
      <w:pPr>
        <w:pStyle w:val="Heading3"/>
      </w:pPr>
      <w:bookmarkStart w:id="775" w:name="h.b1cb9sqensvf" w:colFirst="0" w:colLast="0"/>
      <w:bookmarkStart w:id="776" w:name="h.5zl4of8jnwj1" w:colFirst="0" w:colLast="0"/>
      <w:bookmarkStart w:id="777" w:name="_Toc372018311"/>
      <w:bookmarkEnd w:id="775"/>
      <w:bookmarkEnd w:id="776"/>
      <w:r>
        <w:t xml:space="preserve">Alternatives </w:t>
      </w:r>
      <w:bookmarkEnd w:id="777"/>
      <w:r w:rsidR="003860EA">
        <w:t xml:space="preserve">Utilities </w:t>
      </w:r>
    </w:p>
    <w:p w:rsidR="00021EAA" w:rsidRDefault="003860EA" w:rsidP="00021EAA">
      <w:r>
        <w:t xml:space="preserve">Utility </w:t>
      </w:r>
      <w:r w:rsidR="00021EAA">
        <w:t xml:space="preserve">of the alternatives being calculated using multi attribute value function (MAVT). </w:t>
      </w:r>
      <w:r>
        <w:t>The following equation was used</w:t>
      </w:r>
    </w:p>
    <w:p w:rsidR="003860EA" w:rsidRDefault="003860EA" w:rsidP="00021EAA">
      <m:oMathPara>
        <m:oMath>
          <m:r>
            <w:rPr>
              <w:rFonts w:ascii="Cambria Math" w:hAnsi="Cambria Math"/>
            </w:rPr>
            <m:t>U(</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b>
                <m:sSubPr>
                  <m:ctrlPr>
                    <w:rPr>
                      <w:rFonts w:ascii="Cambria Math" w:hAnsi="Cambria Math"/>
                      <w:i/>
                    </w:rPr>
                  </m:ctrlPr>
                </m:sSubPr>
                <m:e>
                  <m:r>
                    <w:rPr>
                      <w:rFonts w:ascii="Cambria Math" w:hAnsi="Cambria Math"/>
                    </w:rPr>
                    <m:t>k</m:t>
                  </m:r>
                </m:e>
                <m:sub>
                  <m:r>
                    <w:rPr>
                      <w:rFonts w:ascii="Cambria Math" w:hAnsi="Cambria Math"/>
                    </w:rPr>
                    <m:t>i</m:t>
                  </m:r>
                </m:sub>
              </m:sSub>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nary>
        </m:oMath>
      </m:oMathPara>
    </w:p>
    <w:p w:rsidR="00C05B5A" w:rsidRPr="009B3CFF" w:rsidRDefault="008F6429" w:rsidP="009B3CFF">
      <w:pPr>
        <w:pStyle w:val="Heading4"/>
        <w:rPr>
          <w:rFonts w:ascii="Calibri" w:eastAsia="Times New Roman" w:hAnsi="Calibri" w:cs="Times New Roman"/>
        </w:rPr>
      </w:pPr>
      <w:r w:rsidRPr="009B3CFF">
        <w:rPr>
          <w:color w:val="auto"/>
        </w:rPr>
        <w:t xml:space="preserve">TSS </w:t>
      </w:r>
      <w:r w:rsidRPr="009B3CFF">
        <w:rPr>
          <w:color w:val="auto"/>
        </w:rPr>
        <w:sym w:font="Wingdings" w:char="F0E8"/>
      </w:r>
      <w:r w:rsidRPr="009B3CFF">
        <w:rPr>
          <w:color w:val="auto"/>
        </w:rPr>
        <w:t xml:space="preserve"> Total score = </w:t>
      </w:r>
      <w:r w:rsidRPr="009B3CFF">
        <w:rPr>
          <w:rFonts w:ascii="Calibri" w:eastAsia="Times New Roman" w:hAnsi="Calibri" w:cs="Times New Roman"/>
          <w:color w:val="auto"/>
        </w:rPr>
        <w:t>0.685743193</w:t>
      </w:r>
    </w:p>
    <w:tbl>
      <w:tblPr>
        <w:tblStyle w:val="LightGrid-Accent11"/>
        <w:tblW w:w="5000" w:type="pct"/>
        <w:tblLayout w:type="fixed"/>
        <w:tblLook w:val="04A0" w:firstRow="1" w:lastRow="0" w:firstColumn="1" w:lastColumn="0" w:noHBand="0" w:noVBand="1"/>
      </w:tblPr>
      <w:tblGrid>
        <w:gridCol w:w="1772"/>
        <w:gridCol w:w="1885"/>
        <w:gridCol w:w="1982"/>
        <w:gridCol w:w="860"/>
        <w:gridCol w:w="1530"/>
        <w:gridCol w:w="1547"/>
        <w:tblGridChange w:id="778">
          <w:tblGrid>
            <w:gridCol w:w="1772"/>
            <w:gridCol w:w="1885"/>
            <w:gridCol w:w="1982"/>
            <w:gridCol w:w="860"/>
            <w:gridCol w:w="1530"/>
            <w:gridCol w:w="1547"/>
          </w:tblGrid>
        </w:tblGridChange>
      </w:tblGrid>
      <w:tr w:rsidR="00B0642F" w:rsidRPr="00B0642F" w:rsidTr="009B3CFF">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925" w:type="pct"/>
            <w:vMerge w:val="restart"/>
            <w:hideMark/>
          </w:tcPr>
          <w:p w:rsidR="00DB45E2" w:rsidRPr="009B3CFF" w:rsidRDefault="008F6429">
            <w:pPr>
              <w:spacing w:after="200" w:line="360" w:lineRule="auto"/>
              <w:jc w:val="center"/>
              <w:rPr>
                <w:rFonts w:asciiTheme="minorHAnsi" w:hAnsiTheme="minorHAnsi"/>
              </w:rPr>
            </w:pPr>
            <w:r w:rsidRPr="009B3CFF">
              <w:rPr>
                <w:rFonts w:asciiTheme="minorHAnsi" w:hAnsiTheme="minorHAnsi"/>
              </w:rPr>
              <w:t xml:space="preserve">Level 1 </w:t>
            </w:r>
            <w:r w:rsidRPr="009B3CFF">
              <w:rPr>
                <w:rFonts w:asciiTheme="minorHAnsi" w:hAnsiTheme="minorHAnsi"/>
              </w:rPr>
              <w:br/>
              <w:t>(Objective)</w:t>
            </w:r>
          </w:p>
        </w:tc>
        <w:tc>
          <w:tcPr>
            <w:tcW w:w="984" w:type="pct"/>
            <w:vMerge w:val="restart"/>
            <w:hideMark/>
          </w:tcPr>
          <w:p w:rsidR="00DB45E2" w:rsidRPr="009B3CFF" w:rsidRDefault="008F6429">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B3CFF">
              <w:rPr>
                <w:rFonts w:asciiTheme="minorHAnsi" w:hAnsiTheme="minorHAnsi"/>
              </w:rPr>
              <w:t>Level 2</w:t>
            </w:r>
            <w:r w:rsidRPr="009B3CFF">
              <w:rPr>
                <w:rFonts w:asciiTheme="minorHAnsi" w:hAnsiTheme="minorHAnsi"/>
              </w:rPr>
              <w:br/>
              <w:t xml:space="preserve"> (Evaluation Measure)</w:t>
            </w:r>
          </w:p>
        </w:tc>
        <w:tc>
          <w:tcPr>
            <w:tcW w:w="1035" w:type="pct"/>
            <w:vMerge w:val="restart"/>
            <w:hideMark/>
          </w:tcPr>
          <w:p w:rsidR="00DB45E2" w:rsidRPr="009B3CFF" w:rsidRDefault="008F6429">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B3CFF">
              <w:rPr>
                <w:rFonts w:asciiTheme="minorHAnsi" w:hAnsiTheme="minorHAnsi"/>
              </w:rPr>
              <w:t>Bottom Row Weights (Value Function)</w:t>
            </w:r>
          </w:p>
        </w:tc>
        <w:tc>
          <w:tcPr>
            <w:tcW w:w="2056" w:type="pct"/>
            <w:gridSpan w:val="3"/>
            <w:noWrap/>
            <w:hideMark/>
          </w:tcPr>
          <w:p w:rsidR="00DB45E2" w:rsidRPr="009B3CFF" w:rsidRDefault="008F6429">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B3CFF">
              <w:rPr>
                <w:rFonts w:asciiTheme="minorHAnsi" w:hAnsiTheme="minorHAnsi"/>
              </w:rPr>
              <w:t>Alternatives</w:t>
            </w:r>
          </w:p>
        </w:tc>
      </w:tr>
      <w:tr w:rsidR="00B0642F" w:rsidRPr="00B0642F" w:rsidTr="00DA628D">
        <w:tblPrEx>
          <w:tblW w:w="5000" w:type="pct"/>
          <w:tblLayout w:type="fixed"/>
          <w:tblPrExChange w:id="779" w:author="Danielle Murray" w:date="2013-12-11T09:05:00Z">
            <w:tblPrEx>
              <w:tblW w:w="5000" w:type="pct"/>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15"/>
          <w:trPrChange w:id="780" w:author="Danielle Murray" w:date="2013-12-11T09:05:00Z">
            <w:trPr>
              <w:trHeight w:val="315"/>
            </w:trPr>
          </w:trPrChange>
        </w:trPr>
        <w:tc>
          <w:tcPr>
            <w:cnfStyle w:val="001000000000" w:firstRow="0" w:lastRow="0" w:firstColumn="1" w:lastColumn="0" w:oddVBand="0" w:evenVBand="0" w:oddHBand="0" w:evenHBand="0" w:firstRowFirstColumn="0" w:firstRowLastColumn="0" w:lastRowFirstColumn="0" w:lastRowLastColumn="0"/>
            <w:tcW w:w="925" w:type="pct"/>
            <w:vMerge/>
            <w:hideMark/>
            <w:tcPrChange w:id="781" w:author="Danielle Murray" w:date="2013-12-11T09:05:00Z">
              <w:tcPr>
                <w:tcW w:w="925" w:type="pct"/>
                <w:vMerge/>
                <w:hideMark/>
              </w:tcPr>
            </w:tcPrChange>
          </w:tcPr>
          <w:p w:rsidR="00DB45E2" w:rsidRPr="009B3CFF" w:rsidRDefault="00DB45E2">
            <w:pPr>
              <w:spacing w:after="200" w:line="360" w:lineRule="auto"/>
              <w:cnfStyle w:val="001000100000" w:firstRow="0" w:lastRow="0" w:firstColumn="1" w:lastColumn="0" w:oddVBand="0" w:evenVBand="0" w:oddHBand="1" w:evenHBand="0" w:firstRowFirstColumn="0" w:firstRowLastColumn="0" w:lastRowFirstColumn="0" w:lastRowLastColumn="0"/>
              <w:rPr>
                <w:rFonts w:asciiTheme="minorHAnsi" w:hAnsiTheme="minorHAnsi"/>
              </w:rPr>
            </w:pPr>
          </w:p>
        </w:tc>
        <w:tc>
          <w:tcPr>
            <w:tcW w:w="984" w:type="pct"/>
            <w:vMerge/>
            <w:hideMark/>
            <w:tcPrChange w:id="782" w:author="Danielle Murray" w:date="2013-12-11T09:05:00Z">
              <w:tcPr>
                <w:tcW w:w="984" w:type="pct"/>
                <w:vMerge/>
                <w:hideMark/>
              </w:tcPr>
            </w:tcPrChange>
          </w:tcPr>
          <w:p w:rsidR="00DB45E2" w:rsidRPr="009B3CFF" w:rsidRDefault="00DB45E2">
            <w:pPr>
              <w:spacing w:after="200" w:line="360" w:lineRule="auto"/>
              <w:cnfStyle w:val="000000100000" w:firstRow="0" w:lastRow="0" w:firstColumn="0" w:lastColumn="0" w:oddVBand="0" w:evenVBand="0" w:oddHBand="1" w:evenHBand="0" w:firstRowFirstColumn="0" w:firstRowLastColumn="0" w:lastRowFirstColumn="0" w:lastRowLastColumn="0"/>
              <w:rPr>
                <w:b/>
              </w:rPr>
            </w:pPr>
          </w:p>
        </w:tc>
        <w:tc>
          <w:tcPr>
            <w:tcW w:w="1035" w:type="pct"/>
            <w:vMerge/>
            <w:tcBorders>
              <w:bottom w:val="single" w:sz="4" w:space="0" w:color="auto"/>
            </w:tcBorders>
            <w:hideMark/>
            <w:tcPrChange w:id="783" w:author="Danielle Murray" w:date="2013-12-11T09:05:00Z">
              <w:tcPr>
                <w:tcW w:w="1035" w:type="pct"/>
                <w:vMerge/>
                <w:tcBorders>
                  <w:bottom w:val="single" w:sz="4" w:space="0" w:color="auto"/>
                </w:tcBorders>
                <w:hideMark/>
              </w:tcPr>
            </w:tcPrChange>
          </w:tcPr>
          <w:p w:rsidR="00DB45E2" w:rsidRPr="009B3CFF" w:rsidRDefault="00DB45E2">
            <w:pPr>
              <w:spacing w:after="200" w:line="360" w:lineRule="auto"/>
              <w:cnfStyle w:val="000000100000" w:firstRow="0" w:lastRow="0" w:firstColumn="0" w:lastColumn="0" w:oddVBand="0" w:evenVBand="0" w:oddHBand="1" w:evenHBand="0" w:firstRowFirstColumn="0" w:firstRowLastColumn="0" w:lastRowFirstColumn="0" w:lastRowLastColumn="0"/>
              <w:rPr>
                <w:b/>
                <w:bCs/>
              </w:rPr>
            </w:pPr>
          </w:p>
        </w:tc>
        <w:tc>
          <w:tcPr>
            <w:tcW w:w="2056" w:type="pct"/>
            <w:gridSpan w:val="3"/>
            <w:shd w:val="clear" w:color="auto" w:fill="DBE5F1" w:themeFill="accent1" w:themeFillTint="33"/>
            <w:noWrap/>
            <w:hideMark/>
            <w:tcPrChange w:id="784" w:author="Danielle Murray" w:date="2013-12-11T09:05:00Z">
              <w:tcPr>
                <w:tcW w:w="2056" w:type="pct"/>
                <w:gridSpan w:val="3"/>
                <w:noWrap/>
                <w:hideMark/>
              </w:tcPr>
            </w:tcPrChange>
          </w:tcPr>
          <w:p w:rsidR="00DB45E2"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9B3CFF">
              <w:rPr>
                <w:b/>
                <w:bCs/>
              </w:rPr>
              <w:t>TSS</w:t>
            </w:r>
          </w:p>
        </w:tc>
      </w:tr>
      <w:tr w:rsidR="004079DC" w:rsidRPr="00B0642F" w:rsidTr="00DA628D">
        <w:tblPrEx>
          <w:tblW w:w="5000" w:type="pct"/>
          <w:tblLayout w:type="fixed"/>
          <w:tblPrExChange w:id="785" w:author="Danielle Murray" w:date="2013-12-11T09:04:00Z">
            <w:tblPrEx>
              <w:tblW w:w="5000" w:type="pct"/>
              <w:tblLayout w:type="fixed"/>
            </w:tblPrEx>
          </w:tblPrExChange>
        </w:tblPrEx>
        <w:trPr>
          <w:cnfStyle w:val="000000010000" w:firstRow="0" w:lastRow="0" w:firstColumn="0" w:lastColumn="0" w:oddVBand="0" w:evenVBand="0" w:oddHBand="0" w:evenHBand="1" w:firstRowFirstColumn="0" w:firstRowLastColumn="0" w:lastRowFirstColumn="0" w:lastRowLastColumn="0"/>
          <w:trHeight w:val="628"/>
          <w:trPrChange w:id="786" w:author="Danielle Murray" w:date="2013-12-11T09:04:00Z">
            <w:trPr>
              <w:trHeight w:val="330"/>
            </w:trPr>
          </w:trPrChange>
        </w:trPr>
        <w:tc>
          <w:tcPr>
            <w:cnfStyle w:val="001000000000" w:firstRow="0" w:lastRow="0" w:firstColumn="1" w:lastColumn="0" w:oddVBand="0" w:evenVBand="0" w:oddHBand="0" w:evenHBand="0" w:firstRowFirstColumn="0" w:firstRowLastColumn="0" w:lastRowFirstColumn="0" w:lastRowLastColumn="0"/>
            <w:tcW w:w="925" w:type="pct"/>
            <w:noWrap/>
            <w:hideMark/>
            <w:tcPrChange w:id="787" w:author="Danielle Murray" w:date="2013-12-11T09:04:00Z">
              <w:tcPr>
                <w:tcW w:w="925" w:type="pct"/>
                <w:noWrap/>
                <w:hideMark/>
              </w:tcPr>
            </w:tcPrChange>
          </w:tcPr>
          <w:p w:rsidR="00C05B5A" w:rsidRPr="009B3CFF" w:rsidRDefault="008F6429" w:rsidP="009B3CFF">
            <w:pPr>
              <w:spacing w:after="200" w:line="360" w:lineRule="auto"/>
              <w:cnfStyle w:val="001000010000" w:firstRow="0" w:lastRow="0" w:firstColumn="1" w:lastColumn="0" w:oddVBand="0" w:evenVBand="0" w:oddHBand="0" w:evenHBand="1" w:firstRowFirstColumn="0" w:firstRowLastColumn="0" w:lastRowFirstColumn="0" w:lastRowLastColumn="0"/>
              <w:rPr>
                <w:rFonts w:asciiTheme="minorHAnsi" w:hAnsiTheme="minorHAnsi"/>
              </w:rPr>
            </w:pPr>
            <w:r w:rsidRPr="009B3CFF">
              <w:rPr>
                <w:rFonts w:asciiTheme="minorHAnsi" w:hAnsiTheme="minorHAnsi"/>
              </w:rPr>
              <w:t>Criteria</w:t>
            </w:r>
          </w:p>
        </w:tc>
        <w:tc>
          <w:tcPr>
            <w:tcW w:w="984" w:type="pct"/>
            <w:noWrap/>
            <w:hideMark/>
            <w:tcPrChange w:id="788" w:author="Danielle Murray" w:date="2013-12-11T09:04:00Z">
              <w:tcPr>
                <w:tcW w:w="984" w:type="pct"/>
                <w:noWrap/>
                <w:hideMark/>
              </w:tcPr>
            </w:tcPrChange>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rPr>
                <w:b/>
                <w:bCs/>
              </w:rPr>
            </w:pPr>
            <w:r w:rsidRPr="009B3CFF">
              <w:rPr>
                <w:b/>
                <w:bCs/>
              </w:rPr>
              <w:t>Criteria</w:t>
            </w:r>
          </w:p>
        </w:tc>
        <w:tc>
          <w:tcPr>
            <w:tcW w:w="1035" w:type="pct"/>
            <w:tcBorders>
              <w:top w:val="single" w:sz="4" w:space="0" w:color="auto"/>
            </w:tcBorders>
            <w:hideMark/>
            <w:tcPrChange w:id="789" w:author="Danielle Murray" w:date="2013-12-11T09:04:00Z">
              <w:tcPr>
                <w:tcW w:w="1035" w:type="pct"/>
                <w:tcBorders>
                  <w:top w:val="single" w:sz="4" w:space="0" w:color="auto"/>
                </w:tcBorders>
                <w:hideMark/>
              </w:tcPr>
            </w:tcPrChange>
          </w:tcPr>
          <w:p w:rsidR="00DB45E2" w:rsidRPr="009B3CFF" w:rsidRDefault="00DB45E2" w:rsidP="00FA1DBF">
            <w:pPr>
              <w:spacing w:after="200" w:line="360" w:lineRule="auto"/>
              <w:jc w:val="center"/>
              <w:cnfStyle w:val="000000010000" w:firstRow="0" w:lastRow="0" w:firstColumn="0" w:lastColumn="0" w:oddVBand="0" w:evenVBand="0" w:oddHBand="0" w:evenHBand="1" w:firstRowFirstColumn="0" w:firstRowLastColumn="0" w:lastRowFirstColumn="0" w:lastRowLastColumn="0"/>
              <w:rPr>
                <w:b/>
                <w:bCs/>
              </w:rPr>
            </w:pPr>
          </w:p>
        </w:tc>
        <w:tc>
          <w:tcPr>
            <w:tcW w:w="449" w:type="pct"/>
            <w:noWrap/>
            <w:hideMark/>
            <w:tcPrChange w:id="790" w:author="Danielle Murray" w:date="2013-12-11T09:04:00Z">
              <w:tcPr>
                <w:tcW w:w="449" w:type="pct"/>
                <w:noWrap/>
                <w:hideMark/>
              </w:tcPr>
            </w:tcPrChange>
          </w:tcPr>
          <w:p w:rsidR="00DB45E2"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rPr>
                <w:b/>
                <w:bCs/>
              </w:rPr>
            </w:pPr>
            <w:r w:rsidRPr="009B3CFF">
              <w:rPr>
                <w:b/>
                <w:bCs/>
              </w:rPr>
              <w:t>Scores</w:t>
            </w:r>
          </w:p>
        </w:tc>
        <w:tc>
          <w:tcPr>
            <w:tcW w:w="799" w:type="pct"/>
            <w:noWrap/>
            <w:hideMark/>
            <w:tcPrChange w:id="791" w:author="Danielle Murray" w:date="2013-12-11T09:04:00Z">
              <w:tcPr>
                <w:tcW w:w="799" w:type="pct"/>
                <w:noWrap/>
                <w:hideMark/>
              </w:tcPr>
            </w:tcPrChange>
          </w:tcPr>
          <w:p w:rsidR="00DB45E2"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rPr>
                <w:b/>
                <w:bCs/>
              </w:rPr>
            </w:pPr>
            <w:r w:rsidRPr="009B3CFF">
              <w:rPr>
                <w:b/>
                <w:bCs/>
              </w:rPr>
              <w:t>Scaling</w:t>
            </w:r>
          </w:p>
        </w:tc>
        <w:tc>
          <w:tcPr>
            <w:tcW w:w="808" w:type="pct"/>
            <w:noWrap/>
            <w:hideMark/>
            <w:tcPrChange w:id="792" w:author="Danielle Murray" w:date="2013-12-11T09:04:00Z">
              <w:tcPr>
                <w:tcW w:w="808" w:type="pct"/>
                <w:noWrap/>
                <w:hideMark/>
              </w:tcPr>
            </w:tcPrChange>
          </w:tcPr>
          <w:p w:rsidR="00DB45E2"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rPr>
                <w:b/>
                <w:bCs/>
              </w:rPr>
            </w:pPr>
            <w:r w:rsidRPr="009B3CFF">
              <w:rPr>
                <w:b/>
                <w:bCs/>
              </w:rPr>
              <w:t>Alternative Score</w:t>
            </w:r>
          </w:p>
        </w:tc>
      </w:tr>
      <w:tr w:rsidR="00FA1DBF" w:rsidRPr="00B0642F"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5" w:type="pct"/>
            <w:vMerge w:val="restart"/>
            <w:shd w:val="clear" w:color="auto" w:fill="D99594" w:themeFill="accent2" w:themeFillTint="99"/>
            <w:noWrap/>
            <w:hideMark/>
          </w:tcPr>
          <w:p w:rsidR="00B0642F" w:rsidRPr="009B3CFF" w:rsidRDefault="008F6429">
            <w:pPr>
              <w:spacing w:after="200" w:line="360" w:lineRule="auto"/>
              <w:rPr>
                <w:rFonts w:asciiTheme="minorHAnsi" w:hAnsiTheme="minorHAnsi"/>
              </w:rPr>
            </w:pPr>
            <w:r w:rsidRPr="009B3CFF">
              <w:rPr>
                <w:rFonts w:asciiTheme="minorHAnsi" w:hAnsiTheme="minorHAnsi"/>
              </w:rPr>
              <w:t>Time</w:t>
            </w:r>
          </w:p>
        </w:tc>
        <w:tc>
          <w:tcPr>
            <w:tcW w:w="984" w:type="pct"/>
            <w:shd w:val="clear" w:color="auto" w:fill="D99594" w:themeFill="accent2" w:themeFillTint="99"/>
            <w:noWrap/>
            <w:hideMark/>
          </w:tcPr>
          <w:p w:rsidR="00B0642F" w:rsidRPr="009B3CFF" w:rsidRDefault="008F6429">
            <w:pPr>
              <w:spacing w:after="200" w:line="360" w:lineRule="auto"/>
              <w:cnfStyle w:val="000000100000" w:firstRow="0" w:lastRow="0" w:firstColumn="0" w:lastColumn="0" w:oddVBand="0" w:evenVBand="0" w:oddHBand="1" w:evenHBand="0" w:firstRowFirstColumn="0" w:firstRowLastColumn="0" w:lastRowFirstColumn="0" w:lastRowLastColumn="0"/>
              <w:rPr>
                <w:b/>
                <w:bCs/>
              </w:rPr>
            </w:pPr>
            <w:r w:rsidRPr="009B3CFF">
              <w:rPr>
                <w:b/>
                <w:bCs/>
              </w:rPr>
              <w:t>Maturity</w:t>
            </w:r>
          </w:p>
        </w:tc>
        <w:tc>
          <w:tcPr>
            <w:tcW w:w="1035" w:type="pct"/>
            <w:shd w:val="clear" w:color="auto" w:fill="D99594" w:themeFill="accent2" w:themeFillTint="99"/>
            <w:noWrap/>
            <w:hideMark/>
          </w:tcPr>
          <w:p w:rsidR="00C05B5A" w:rsidRPr="009B3CFF" w:rsidRDefault="008F6429" w:rsidP="009B3CFF">
            <w:pPr>
              <w:jc w:val="center"/>
              <w:cnfStyle w:val="000000100000" w:firstRow="0" w:lastRow="0" w:firstColumn="0" w:lastColumn="0" w:oddVBand="0" w:evenVBand="0" w:oddHBand="1" w:evenHBand="0" w:firstRowFirstColumn="0" w:firstRowLastColumn="0" w:lastRowFirstColumn="0" w:lastRowLastColumn="0"/>
            </w:pPr>
            <w:r w:rsidRPr="009B3CFF">
              <w:t>0.1976284</w:t>
            </w:r>
          </w:p>
        </w:tc>
        <w:tc>
          <w:tcPr>
            <w:tcW w:w="449" w:type="pct"/>
            <w:shd w:val="clear" w:color="auto" w:fill="D99594" w:themeFill="accent2" w:themeFillTint="99"/>
            <w:noWrap/>
            <w:hideMark/>
          </w:tcPr>
          <w:p w:rsidR="00B0642F"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5</w:t>
            </w:r>
          </w:p>
        </w:tc>
        <w:tc>
          <w:tcPr>
            <w:tcW w:w="799" w:type="pct"/>
            <w:shd w:val="clear" w:color="auto" w:fill="D99594" w:themeFill="accent2" w:themeFillTint="99"/>
            <w:noWrap/>
            <w:hideMark/>
          </w:tcPr>
          <w:p w:rsidR="00B0642F"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0.444444444</w:t>
            </w:r>
          </w:p>
        </w:tc>
        <w:tc>
          <w:tcPr>
            <w:tcW w:w="808" w:type="pct"/>
            <w:shd w:val="clear" w:color="auto" w:fill="D99594" w:themeFill="accent2" w:themeFillTint="99"/>
            <w:noWrap/>
            <w:hideMark/>
          </w:tcPr>
          <w:p w:rsidR="00B0642F"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0.08783487</w:t>
            </w:r>
          </w:p>
        </w:tc>
      </w:tr>
      <w:tr w:rsidR="004079DC" w:rsidRPr="00B0642F" w:rsidTr="009B3CF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25" w:type="pct"/>
            <w:vMerge/>
            <w:shd w:val="clear" w:color="auto" w:fill="D99594" w:themeFill="accent2" w:themeFillTint="99"/>
            <w:hideMark/>
          </w:tcPr>
          <w:p w:rsidR="00B0642F" w:rsidRPr="009B3CFF" w:rsidRDefault="00B0642F">
            <w:pPr>
              <w:spacing w:after="200" w:line="360" w:lineRule="auto"/>
              <w:rPr>
                <w:rFonts w:asciiTheme="minorHAnsi" w:hAnsiTheme="minorHAnsi"/>
              </w:rPr>
            </w:pPr>
          </w:p>
        </w:tc>
        <w:tc>
          <w:tcPr>
            <w:tcW w:w="984" w:type="pct"/>
            <w:shd w:val="clear" w:color="auto" w:fill="D99594" w:themeFill="accent2" w:themeFillTint="99"/>
            <w:noWrap/>
            <w:hideMark/>
          </w:tcPr>
          <w:p w:rsidR="00B0642F" w:rsidRPr="009B3CFF"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b/>
                <w:bCs/>
              </w:rPr>
            </w:pPr>
            <w:r w:rsidRPr="009B3CFF">
              <w:rPr>
                <w:b/>
                <w:bCs/>
              </w:rPr>
              <w:t>Adapt/Train</w:t>
            </w:r>
          </w:p>
        </w:tc>
        <w:tc>
          <w:tcPr>
            <w:tcW w:w="1035" w:type="pct"/>
            <w:shd w:val="clear" w:color="auto" w:fill="D99594" w:themeFill="accent2" w:themeFillTint="99"/>
            <w:noWrap/>
            <w:hideMark/>
          </w:tcPr>
          <w:p w:rsidR="00C05B5A" w:rsidRPr="009B3CFF" w:rsidRDefault="008F6429" w:rsidP="009B3CFF">
            <w:pPr>
              <w:jc w:val="center"/>
              <w:cnfStyle w:val="000000010000" w:firstRow="0" w:lastRow="0" w:firstColumn="0" w:lastColumn="0" w:oddVBand="0" w:evenVBand="0" w:oddHBand="0" w:evenHBand="1" w:firstRowFirstColumn="0" w:firstRowLastColumn="0" w:lastRowFirstColumn="0" w:lastRowLastColumn="0"/>
            </w:pPr>
            <w:r w:rsidRPr="009B3CFF">
              <w:t>0.1581027</w:t>
            </w:r>
          </w:p>
        </w:tc>
        <w:tc>
          <w:tcPr>
            <w:tcW w:w="449" w:type="pct"/>
            <w:shd w:val="clear" w:color="auto" w:fill="D99594" w:themeFill="accent2"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7</w:t>
            </w:r>
          </w:p>
        </w:tc>
        <w:tc>
          <w:tcPr>
            <w:tcW w:w="799" w:type="pct"/>
            <w:shd w:val="clear" w:color="auto" w:fill="D99594" w:themeFill="accent2"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0.666666667</w:t>
            </w:r>
          </w:p>
        </w:tc>
        <w:tc>
          <w:tcPr>
            <w:tcW w:w="808" w:type="pct"/>
            <w:shd w:val="clear" w:color="auto" w:fill="D99594" w:themeFill="accent2"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0.105401845</w:t>
            </w:r>
          </w:p>
        </w:tc>
      </w:tr>
      <w:tr w:rsidR="00FA1DBF" w:rsidRPr="00B0642F"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5" w:type="pct"/>
            <w:vMerge w:val="restart"/>
            <w:shd w:val="clear" w:color="auto" w:fill="95B3D7" w:themeFill="accent1" w:themeFillTint="99"/>
            <w:noWrap/>
            <w:hideMark/>
          </w:tcPr>
          <w:p w:rsidR="00B0642F" w:rsidRPr="009B3CFF" w:rsidRDefault="008F6429">
            <w:pPr>
              <w:spacing w:after="200" w:line="360" w:lineRule="auto"/>
              <w:rPr>
                <w:rFonts w:asciiTheme="minorHAnsi" w:hAnsiTheme="minorHAnsi"/>
              </w:rPr>
            </w:pPr>
            <w:r w:rsidRPr="009B3CFF">
              <w:rPr>
                <w:rFonts w:asciiTheme="minorHAnsi" w:hAnsiTheme="minorHAnsi"/>
              </w:rPr>
              <w:t>Benefits</w:t>
            </w:r>
          </w:p>
        </w:tc>
        <w:tc>
          <w:tcPr>
            <w:tcW w:w="984" w:type="pct"/>
            <w:shd w:val="clear" w:color="auto" w:fill="95B3D7" w:themeFill="accent1" w:themeFillTint="99"/>
            <w:noWrap/>
            <w:hideMark/>
          </w:tcPr>
          <w:p w:rsidR="00B0642F" w:rsidRPr="009B3CFF" w:rsidRDefault="008F6429">
            <w:pPr>
              <w:spacing w:after="200" w:line="360" w:lineRule="auto"/>
              <w:cnfStyle w:val="000000100000" w:firstRow="0" w:lastRow="0" w:firstColumn="0" w:lastColumn="0" w:oddVBand="0" w:evenVBand="0" w:oddHBand="1" w:evenHBand="0" w:firstRowFirstColumn="0" w:firstRowLastColumn="0" w:lastRowFirstColumn="0" w:lastRowLastColumn="0"/>
              <w:rPr>
                <w:b/>
                <w:bCs/>
              </w:rPr>
            </w:pPr>
            <w:r w:rsidRPr="009B3CFF">
              <w:rPr>
                <w:b/>
                <w:bCs/>
              </w:rPr>
              <w:t>Throughput</w:t>
            </w:r>
          </w:p>
        </w:tc>
        <w:tc>
          <w:tcPr>
            <w:tcW w:w="1035" w:type="pct"/>
            <w:shd w:val="clear" w:color="auto" w:fill="95B3D7" w:themeFill="accent1" w:themeFillTint="99"/>
            <w:noWrap/>
            <w:hideMark/>
          </w:tcPr>
          <w:p w:rsidR="00C05B5A" w:rsidRPr="009B3CFF" w:rsidRDefault="008F6429" w:rsidP="009B3CFF">
            <w:pPr>
              <w:jc w:val="center"/>
              <w:cnfStyle w:val="000000100000" w:firstRow="0" w:lastRow="0" w:firstColumn="0" w:lastColumn="0" w:oddVBand="0" w:evenVBand="0" w:oddHBand="1" w:evenHBand="0" w:firstRowFirstColumn="0" w:firstRowLastColumn="0" w:lastRowFirstColumn="0" w:lastRowLastColumn="0"/>
            </w:pPr>
            <w:r w:rsidRPr="009B3CFF">
              <w:t>0.0682285</w:t>
            </w:r>
          </w:p>
        </w:tc>
        <w:tc>
          <w:tcPr>
            <w:tcW w:w="449" w:type="pct"/>
            <w:shd w:val="clear" w:color="auto" w:fill="95B3D7" w:themeFill="accent1" w:themeFillTint="99"/>
            <w:noWrap/>
            <w:hideMark/>
          </w:tcPr>
          <w:p w:rsidR="00B0642F"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7</w:t>
            </w:r>
          </w:p>
        </w:tc>
        <w:tc>
          <w:tcPr>
            <w:tcW w:w="799" w:type="pct"/>
            <w:shd w:val="clear" w:color="auto" w:fill="95B3D7" w:themeFill="accent1" w:themeFillTint="99"/>
            <w:noWrap/>
            <w:hideMark/>
          </w:tcPr>
          <w:p w:rsidR="00B0642F"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0.666666667</w:t>
            </w:r>
          </w:p>
        </w:tc>
        <w:tc>
          <w:tcPr>
            <w:tcW w:w="808" w:type="pct"/>
            <w:shd w:val="clear" w:color="auto" w:fill="95B3D7" w:themeFill="accent1" w:themeFillTint="99"/>
            <w:noWrap/>
            <w:hideMark/>
          </w:tcPr>
          <w:p w:rsidR="00B0642F"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0.045485687</w:t>
            </w:r>
          </w:p>
        </w:tc>
      </w:tr>
      <w:tr w:rsidR="004079DC" w:rsidRPr="00B0642F" w:rsidTr="009B3C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5" w:type="pct"/>
            <w:vMerge/>
            <w:shd w:val="clear" w:color="auto" w:fill="95B3D7" w:themeFill="accent1" w:themeFillTint="99"/>
            <w:hideMark/>
          </w:tcPr>
          <w:p w:rsidR="00B0642F" w:rsidRPr="009B3CFF" w:rsidRDefault="00B0642F">
            <w:pPr>
              <w:spacing w:after="200" w:line="360" w:lineRule="auto"/>
              <w:rPr>
                <w:rFonts w:asciiTheme="minorHAnsi" w:hAnsiTheme="minorHAnsi"/>
              </w:rPr>
            </w:pPr>
          </w:p>
        </w:tc>
        <w:tc>
          <w:tcPr>
            <w:tcW w:w="984" w:type="pct"/>
            <w:shd w:val="clear" w:color="auto" w:fill="95B3D7" w:themeFill="accent1" w:themeFillTint="99"/>
            <w:noWrap/>
            <w:hideMark/>
          </w:tcPr>
          <w:p w:rsidR="004079DC" w:rsidRDefault="008F6429">
            <w:pPr>
              <w:cnfStyle w:val="000000010000" w:firstRow="0" w:lastRow="0" w:firstColumn="0" w:lastColumn="0" w:oddVBand="0" w:evenVBand="0" w:oddHBand="0" w:evenHBand="1" w:firstRowFirstColumn="0" w:firstRowLastColumn="0" w:lastRowFirstColumn="0" w:lastRowLastColumn="0"/>
              <w:rPr>
                <w:b/>
                <w:bCs/>
              </w:rPr>
            </w:pPr>
            <w:r w:rsidRPr="009B3CFF">
              <w:rPr>
                <w:b/>
                <w:bCs/>
              </w:rPr>
              <w:t>RNP Utilization/</w:t>
            </w:r>
          </w:p>
          <w:p w:rsidR="00B0642F" w:rsidDel="00DA628D" w:rsidRDefault="008F6429">
            <w:pPr>
              <w:cnfStyle w:val="000000010000" w:firstRow="0" w:lastRow="0" w:firstColumn="0" w:lastColumn="0" w:oddVBand="0" w:evenVBand="0" w:oddHBand="0" w:evenHBand="1" w:firstRowFirstColumn="0" w:firstRowLastColumn="0" w:lastRowFirstColumn="0" w:lastRowLastColumn="0"/>
              <w:rPr>
                <w:del w:id="793" w:author="Danielle Murray" w:date="2013-12-11T09:04:00Z"/>
                <w:b/>
                <w:bCs/>
              </w:rPr>
              <w:pPrChange w:id="794" w:author="Danielle Murray" w:date="2013-12-11T09:04:00Z">
                <w:pPr>
                  <w:spacing w:after="200" w:line="360" w:lineRule="auto"/>
                  <w:cnfStyle w:val="000000010000" w:firstRow="0" w:lastRow="0" w:firstColumn="0" w:lastColumn="0" w:oddVBand="0" w:evenVBand="0" w:oddHBand="0" w:evenHBand="1" w:firstRowFirstColumn="0" w:firstRowLastColumn="0" w:lastRowFirstColumn="0" w:lastRowLastColumn="0"/>
                </w:pPr>
              </w:pPrChange>
            </w:pPr>
            <w:r w:rsidRPr="009B3CFF">
              <w:rPr>
                <w:b/>
                <w:bCs/>
              </w:rPr>
              <w:t>Predictability</w:t>
            </w:r>
          </w:p>
          <w:p w:rsidR="00B0642F" w:rsidRPr="009B3CFF" w:rsidRDefault="00B0642F">
            <w:pPr>
              <w:cnfStyle w:val="000000010000" w:firstRow="0" w:lastRow="0" w:firstColumn="0" w:lastColumn="0" w:oddVBand="0" w:evenVBand="0" w:oddHBand="0" w:evenHBand="1" w:firstRowFirstColumn="0" w:firstRowLastColumn="0" w:lastRowFirstColumn="0" w:lastRowLastColumn="0"/>
              <w:rPr>
                <w:b/>
                <w:bCs/>
              </w:rPr>
              <w:pPrChange w:id="795" w:author="Danielle Murray" w:date="2013-12-11T09:04:00Z">
                <w:pPr>
                  <w:spacing w:after="200" w:line="360" w:lineRule="auto"/>
                  <w:cnfStyle w:val="000000010000" w:firstRow="0" w:lastRow="0" w:firstColumn="0" w:lastColumn="0" w:oddVBand="0" w:evenVBand="0" w:oddHBand="0" w:evenHBand="1" w:firstRowFirstColumn="0" w:firstRowLastColumn="0" w:lastRowFirstColumn="0" w:lastRowLastColumn="0"/>
                </w:pPr>
              </w:pPrChange>
            </w:pPr>
          </w:p>
        </w:tc>
        <w:tc>
          <w:tcPr>
            <w:tcW w:w="1035" w:type="pct"/>
            <w:shd w:val="clear" w:color="auto" w:fill="95B3D7" w:themeFill="accent1" w:themeFillTint="99"/>
            <w:noWrap/>
            <w:hideMark/>
          </w:tcPr>
          <w:p w:rsidR="00C05B5A" w:rsidRPr="009B3CFF" w:rsidRDefault="008F6429" w:rsidP="009B3CFF">
            <w:pPr>
              <w:jc w:val="center"/>
              <w:cnfStyle w:val="000000010000" w:firstRow="0" w:lastRow="0" w:firstColumn="0" w:lastColumn="0" w:oddVBand="0" w:evenVBand="0" w:oddHBand="0" w:evenHBand="1" w:firstRowFirstColumn="0" w:firstRowLastColumn="0" w:lastRowFirstColumn="0" w:lastRowLastColumn="0"/>
            </w:pPr>
            <w:r w:rsidRPr="009B3CFF">
              <w:t>0.0852856</w:t>
            </w:r>
          </w:p>
        </w:tc>
        <w:tc>
          <w:tcPr>
            <w:tcW w:w="449" w:type="pct"/>
            <w:shd w:val="clear" w:color="auto" w:fill="95B3D7" w:themeFill="accent1"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9</w:t>
            </w:r>
          </w:p>
        </w:tc>
        <w:tc>
          <w:tcPr>
            <w:tcW w:w="799" w:type="pct"/>
            <w:shd w:val="clear" w:color="auto" w:fill="95B3D7" w:themeFill="accent1"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0.888888889</w:t>
            </w:r>
          </w:p>
        </w:tc>
        <w:tc>
          <w:tcPr>
            <w:tcW w:w="808" w:type="pct"/>
            <w:shd w:val="clear" w:color="auto" w:fill="95B3D7" w:themeFill="accent1"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0.075809478</w:t>
            </w:r>
          </w:p>
        </w:tc>
      </w:tr>
      <w:tr w:rsidR="00FA1DBF" w:rsidRPr="00B0642F" w:rsidTr="009B3CF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25" w:type="pct"/>
            <w:vMerge/>
            <w:shd w:val="clear" w:color="auto" w:fill="95B3D7" w:themeFill="accent1" w:themeFillTint="99"/>
            <w:hideMark/>
          </w:tcPr>
          <w:p w:rsidR="00B0642F" w:rsidRPr="009B3CFF" w:rsidRDefault="00B0642F">
            <w:pPr>
              <w:spacing w:after="200" w:line="360" w:lineRule="auto"/>
              <w:rPr>
                <w:rFonts w:asciiTheme="minorHAnsi" w:hAnsiTheme="minorHAnsi"/>
              </w:rPr>
            </w:pPr>
          </w:p>
        </w:tc>
        <w:tc>
          <w:tcPr>
            <w:tcW w:w="984" w:type="pct"/>
            <w:shd w:val="clear" w:color="auto" w:fill="95B3D7" w:themeFill="accent1" w:themeFillTint="99"/>
            <w:noWrap/>
            <w:hideMark/>
          </w:tcPr>
          <w:p w:rsidR="00B0642F" w:rsidRPr="009B3CFF" w:rsidRDefault="008F6429">
            <w:pPr>
              <w:spacing w:after="200" w:line="360" w:lineRule="auto"/>
              <w:cnfStyle w:val="000000100000" w:firstRow="0" w:lastRow="0" w:firstColumn="0" w:lastColumn="0" w:oddVBand="0" w:evenVBand="0" w:oddHBand="1" w:evenHBand="0" w:firstRowFirstColumn="0" w:firstRowLastColumn="0" w:lastRowFirstColumn="0" w:lastRowLastColumn="0"/>
              <w:rPr>
                <w:b/>
                <w:bCs/>
              </w:rPr>
            </w:pPr>
            <w:r w:rsidRPr="009B3CFF">
              <w:rPr>
                <w:b/>
                <w:bCs/>
              </w:rPr>
              <w:t>Fuel/Emissions</w:t>
            </w:r>
          </w:p>
        </w:tc>
        <w:tc>
          <w:tcPr>
            <w:tcW w:w="1035" w:type="pct"/>
            <w:shd w:val="clear" w:color="auto" w:fill="95B3D7" w:themeFill="accent1" w:themeFillTint="99"/>
            <w:noWrap/>
            <w:hideMark/>
          </w:tcPr>
          <w:p w:rsidR="00C05B5A" w:rsidRPr="009B3CFF" w:rsidRDefault="008F6429" w:rsidP="009B3CFF">
            <w:pPr>
              <w:jc w:val="center"/>
              <w:cnfStyle w:val="000000100000" w:firstRow="0" w:lastRow="0" w:firstColumn="0" w:lastColumn="0" w:oddVBand="0" w:evenVBand="0" w:oddHBand="1" w:evenHBand="0" w:firstRowFirstColumn="0" w:firstRowLastColumn="0" w:lastRowFirstColumn="0" w:lastRowLastColumn="0"/>
            </w:pPr>
            <w:r w:rsidRPr="009B3CFF">
              <w:t>0.0460905</w:t>
            </w:r>
          </w:p>
        </w:tc>
        <w:tc>
          <w:tcPr>
            <w:tcW w:w="449" w:type="pct"/>
            <w:shd w:val="clear" w:color="auto" w:fill="95B3D7" w:themeFill="accent1" w:themeFillTint="99"/>
            <w:noWrap/>
            <w:hideMark/>
          </w:tcPr>
          <w:p w:rsidR="00B0642F"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8</w:t>
            </w:r>
          </w:p>
        </w:tc>
        <w:tc>
          <w:tcPr>
            <w:tcW w:w="799" w:type="pct"/>
            <w:shd w:val="clear" w:color="auto" w:fill="95B3D7" w:themeFill="accent1" w:themeFillTint="99"/>
            <w:noWrap/>
            <w:hideMark/>
          </w:tcPr>
          <w:p w:rsidR="00B0642F"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0.777777778</w:t>
            </w:r>
          </w:p>
        </w:tc>
        <w:tc>
          <w:tcPr>
            <w:tcW w:w="808" w:type="pct"/>
            <w:shd w:val="clear" w:color="auto" w:fill="95B3D7" w:themeFill="accent1" w:themeFillTint="99"/>
            <w:noWrap/>
            <w:hideMark/>
          </w:tcPr>
          <w:p w:rsidR="00B0642F"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0.035848205</w:t>
            </w:r>
          </w:p>
        </w:tc>
      </w:tr>
      <w:tr w:rsidR="004079DC" w:rsidRPr="00B0642F" w:rsidTr="009B3C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5" w:type="pct"/>
            <w:vMerge w:val="restart"/>
            <w:shd w:val="clear" w:color="auto" w:fill="C2D69B" w:themeFill="accent3" w:themeFillTint="99"/>
            <w:noWrap/>
            <w:hideMark/>
          </w:tcPr>
          <w:p w:rsidR="00B0642F" w:rsidRPr="009B3CFF" w:rsidRDefault="008F6429">
            <w:pPr>
              <w:spacing w:after="200" w:line="360" w:lineRule="auto"/>
              <w:rPr>
                <w:rFonts w:asciiTheme="minorHAnsi" w:hAnsiTheme="minorHAnsi"/>
              </w:rPr>
            </w:pPr>
            <w:r w:rsidRPr="009B3CFF">
              <w:rPr>
                <w:rFonts w:asciiTheme="minorHAnsi" w:hAnsiTheme="minorHAnsi"/>
              </w:rPr>
              <w:t>Operational Suitability</w:t>
            </w:r>
          </w:p>
        </w:tc>
        <w:tc>
          <w:tcPr>
            <w:tcW w:w="984" w:type="pct"/>
            <w:shd w:val="clear" w:color="auto" w:fill="C2D69B" w:themeFill="accent3" w:themeFillTint="99"/>
            <w:noWrap/>
            <w:hideMark/>
          </w:tcPr>
          <w:p w:rsidR="00B0642F" w:rsidRPr="009B3CFF"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b/>
                <w:bCs/>
              </w:rPr>
            </w:pPr>
            <w:r w:rsidRPr="009B3CFF">
              <w:rPr>
                <w:b/>
                <w:bCs/>
              </w:rPr>
              <w:t>Reliability</w:t>
            </w:r>
          </w:p>
        </w:tc>
        <w:tc>
          <w:tcPr>
            <w:tcW w:w="1035" w:type="pct"/>
            <w:shd w:val="clear" w:color="auto" w:fill="C2D69B" w:themeFill="accent3"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rPr>
                <w:rFonts w:eastAsia="Times New Roman" w:cs="Times New Roman"/>
              </w:rPr>
              <w:t>0.09775852</w:t>
            </w:r>
          </w:p>
        </w:tc>
        <w:tc>
          <w:tcPr>
            <w:tcW w:w="449" w:type="pct"/>
            <w:shd w:val="clear" w:color="auto" w:fill="C2D69B" w:themeFill="accent3"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6</w:t>
            </w:r>
          </w:p>
        </w:tc>
        <w:tc>
          <w:tcPr>
            <w:tcW w:w="799" w:type="pct"/>
            <w:shd w:val="clear" w:color="auto" w:fill="C2D69B" w:themeFill="accent3"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0.555555556</w:t>
            </w:r>
          </w:p>
        </w:tc>
        <w:tc>
          <w:tcPr>
            <w:tcW w:w="808" w:type="pct"/>
            <w:shd w:val="clear" w:color="auto" w:fill="C2D69B" w:themeFill="accent3"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0.05431029</w:t>
            </w:r>
          </w:p>
        </w:tc>
      </w:tr>
      <w:tr w:rsidR="00FA1DBF" w:rsidRPr="00B0642F"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5" w:type="pct"/>
            <w:vMerge/>
            <w:shd w:val="clear" w:color="auto" w:fill="C2D69B" w:themeFill="accent3" w:themeFillTint="99"/>
            <w:hideMark/>
          </w:tcPr>
          <w:p w:rsidR="00B0642F" w:rsidRPr="009B3CFF" w:rsidRDefault="00B0642F">
            <w:pPr>
              <w:spacing w:after="200" w:line="360" w:lineRule="auto"/>
              <w:rPr>
                <w:rFonts w:asciiTheme="minorHAnsi" w:hAnsiTheme="minorHAnsi"/>
              </w:rPr>
            </w:pPr>
          </w:p>
        </w:tc>
        <w:tc>
          <w:tcPr>
            <w:tcW w:w="984" w:type="pct"/>
            <w:shd w:val="clear" w:color="auto" w:fill="C2D69B" w:themeFill="accent3" w:themeFillTint="99"/>
            <w:noWrap/>
            <w:hideMark/>
          </w:tcPr>
          <w:p w:rsidR="00B0642F" w:rsidRPr="009B3CFF" w:rsidRDefault="008F6429">
            <w:pPr>
              <w:spacing w:after="200" w:line="360" w:lineRule="auto"/>
              <w:cnfStyle w:val="000000100000" w:firstRow="0" w:lastRow="0" w:firstColumn="0" w:lastColumn="0" w:oddVBand="0" w:evenVBand="0" w:oddHBand="1" w:evenHBand="0" w:firstRowFirstColumn="0" w:firstRowLastColumn="0" w:lastRowFirstColumn="0" w:lastRowLastColumn="0"/>
              <w:rPr>
                <w:b/>
                <w:bCs/>
              </w:rPr>
            </w:pPr>
            <w:r w:rsidRPr="009B3CFF">
              <w:rPr>
                <w:b/>
                <w:bCs/>
              </w:rPr>
              <w:t>Acceptability</w:t>
            </w:r>
          </w:p>
        </w:tc>
        <w:tc>
          <w:tcPr>
            <w:tcW w:w="1035" w:type="pct"/>
            <w:shd w:val="clear" w:color="auto" w:fill="C2D69B" w:themeFill="accent3" w:themeFillTint="99"/>
            <w:noWrap/>
            <w:hideMark/>
          </w:tcPr>
          <w:p w:rsidR="00C05B5A" w:rsidRPr="009B3CFF" w:rsidRDefault="008F6429" w:rsidP="009B3CFF">
            <w:pPr>
              <w:jc w:val="center"/>
              <w:cnfStyle w:val="000000100000" w:firstRow="0" w:lastRow="0" w:firstColumn="0" w:lastColumn="0" w:oddVBand="0" w:evenVBand="0" w:oddHBand="1" w:evenHBand="0" w:firstRowFirstColumn="0" w:firstRowLastColumn="0" w:lastRowFirstColumn="0" w:lastRowLastColumn="0"/>
            </w:pPr>
            <w:r w:rsidRPr="009B3CFF">
              <w:rPr>
                <w:rFonts w:eastAsia="Times New Roman" w:cs="Times New Roman"/>
              </w:rPr>
              <w:t>0.07284382</w:t>
            </w:r>
          </w:p>
        </w:tc>
        <w:tc>
          <w:tcPr>
            <w:tcW w:w="449" w:type="pct"/>
            <w:shd w:val="clear" w:color="auto" w:fill="C2D69B" w:themeFill="accent3" w:themeFillTint="99"/>
            <w:noWrap/>
            <w:hideMark/>
          </w:tcPr>
          <w:p w:rsidR="00B0642F"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9</w:t>
            </w:r>
          </w:p>
        </w:tc>
        <w:tc>
          <w:tcPr>
            <w:tcW w:w="799" w:type="pct"/>
            <w:shd w:val="clear" w:color="auto" w:fill="C2D69B" w:themeFill="accent3" w:themeFillTint="99"/>
            <w:noWrap/>
            <w:hideMark/>
          </w:tcPr>
          <w:p w:rsidR="00B0642F"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0.888888889</w:t>
            </w:r>
          </w:p>
        </w:tc>
        <w:tc>
          <w:tcPr>
            <w:tcW w:w="808" w:type="pct"/>
            <w:shd w:val="clear" w:color="auto" w:fill="C2D69B" w:themeFill="accent3" w:themeFillTint="99"/>
            <w:noWrap/>
            <w:hideMark/>
          </w:tcPr>
          <w:p w:rsidR="00B0642F"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0.064750065</w:t>
            </w:r>
          </w:p>
        </w:tc>
      </w:tr>
      <w:tr w:rsidR="004079DC" w:rsidRPr="00B0642F" w:rsidTr="009B3C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5" w:type="pct"/>
            <w:vMerge/>
            <w:shd w:val="clear" w:color="auto" w:fill="C2D69B" w:themeFill="accent3" w:themeFillTint="99"/>
            <w:hideMark/>
          </w:tcPr>
          <w:p w:rsidR="00B0642F" w:rsidRPr="009B3CFF" w:rsidRDefault="00B0642F">
            <w:pPr>
              <w:spacing w:after="200" w:line="360" w:lineRule="auto"/>
              <w:rPr>
                <w:rFonts w:asciiTheme="minorHAnsi" w:hAnsiTheme="minorHAnsi"/>
              </w:rPr>
            </w:pPr>
          </w:p>
        </w:tc>
        <w:tc>
          <w:tcPr>
            <w:tcW w:w="984" w:type="pct"/>
            <w:shd w:val="clear" w:color="auto" w:fill="C2D69B" w:themeFill="accent3" w:themeFillTint="99"/>
            <w:noWrap/>
            <w:hideMark/>
          </w:tcPr>
          <w:p w:rsidR="00B0642F" w:rsidRPr="009B3CFF"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b/>
                <w:bCs/>
              </w:rPr>
            </w:pPr>
            <w:r w:rsidRPr="009B3CFF">
              <w:rPr>
                <w:b/>
                <w:bCs/>
              </w:rPr>
              <w:t>System Use</w:t>
            </w:r>
          </w:p>
        </w:tc>
        <w:tc>
          <w:tcPr>
            <w:tcW w:w="1035" w:type="pct"/>
            <w:shd w:val="clear" w:color="auto" w:fill="C2D69B" w:themeFill="accent3"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rPr>
                <w:rFonts w:eastAsia="Times New Roman" w:cs="Times New Roman"/>
              </w:rPr>
              <w:t>0.061442181</w:t>
            </w:r>
          </w:p>
        </w:tc>
        <w:tc>
          <w:tcPr>
            <w:tcW w:w="449" w:type="pct"/>
            <w:shd w:val="clear" w:color="auto" w:fill="C2D69B" w:themeFill="accent3"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5</w:t>
            </w:r>
          </w:p>
        </w:tc>
        <w:tc>
          <w:tcPr>
            <w:tcW w:w="799" w:type="pct"/>
            <w:shd w:val="clear" w:color="auto" w:fill="C2D69B" w:themeFill="accent3"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0.444444444</w:t>
            </w:r>
          </w:p>
        </w:tc>
        <w:tc>
          <w:tcPr>
            <w:tcW w:w="808" w:type="pct"/>
            <w:shd w:val="clear" w:color="auto" w:fill="C2D69B" w:themeFill="accent3"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0.027307636</w:t>
            </w:r>
          </w:p>
        </w:tc>
      </w:tr>
      <w:tr w:rsidR="00FA1DBF" w:rsidRPr="00B0642F"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5" w:type="pct"/>
            <w:vMerge/>
            <w:shd w:val="clear" w:color="auto" w:fill="C2D69B" w:themeFill="accent3" w:themeFillTint="99"/>
            <w:hideMark/>
          </w:tcPr>
          <w:p w:rsidR="00B0642F" w:rsidRPr="009B3CFF" w:rsidRDefault="00B0642F">
            <w:pPr>
              <w:spacing w:after="200" w:line="360" w:lineRule="auto"/>
              <w:rPr>
                <w:rFonts w:asciiTheme="minorHAnsi" w:hAnsiTheme="minorHAnsi"/>
              </w:rPr>
            </w:pPr>
          </w:p>
        </w:tc>
        <w:tc>
          <w:tcPr>
            <w:tcW w:w="984" w:type="pct"/>
            <w:shd w:val="clear" w:color="auto" w:fill="C2D69B" w:themeFill="accent3" w:themeFillTint="99"/>
            <w:noWrap/>
            <w:hideMark/>
          </w:tcPr>
          <w:p w:rsidR="00B0642F" w:rsidRPr="009B3CFF" w:rsidRDefault="008F6429">
            <w:pPr>
              <w:spacing w:after="200" w:line="360" w:lineRule="auto"/>
              <w:cnfStyle w:val="000000100000" w:firstRow="0" w:lastRow="0" w:firstColumn="0" w:lastColumn="0" w:oddVBand="0" w:evenVBand="0" w:oddHBand="1" w:evenHBand="0" w:firstRowFirstColumn="0" w:firstRowLastColumn="0" w:lastRowFirstColumn="0" w:lastRowLastColumn="0"/>
              <w:rPr>
                <w:b/>
                <w:bCs/>
              </w:rPr>
            </w:pPr>
            <w:r w:rsidRPr="009B3CFF">
              <w:rPr>
                <w:b/>
                <w:bCs/>
              </w:rPr>
              <w:t>Target  Accuracy</w:t>
            </w:r>
          </w:p>
        </w:tc>
        <w:tc>
          <w:tcPr>
            <w:tcW w:w="1035" w:type="pct"/>
            <w:shd w:val="clear" w:color="auto" w:fill="C2D69B" w:themeFill="accent3" w:themeFillTint="99"/>
            <w:noWrap/>
            <w:hideMark/>
          </w:tcPr>
          <w:p w:rsidR="00B0642F"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rPr>
                <w:rFonts w:eastAsia="Times New Roman" w:cs="Times New Roman"/>
              </w:rPr>
              <w:t>0.100714502</w:t>
            </w:r>
          </w:p>
        </w:tc>
        <w:tc>
          <w:tcPr>
            <w:tcW w:w="449" w:type="pct"/>
            <w:shd w:val="clear" w:color="auto" w:fill="C2D69B" w:themeFill="accent3" w:themeFillTint="99"/>
            <w:noWrap/>
            <w:hideMark/>
          </w:tcPr>
          <w:p w:rsidR="00B0642F"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9</w:t>
            </w:r>
          </w:p>
        </w:tc>
        <w:tc>
          <w:tcPr>
            <w:tcW w:w="799" w:type="pct"/>
            <w:shd w:val="clear" w:color="auto" w:fill="C2D69B" w:themeFill="accent3" w:themeFillTint="99"/>
            <w:noWrap/>
            <w:hideMark/>
          </w:tcPr>
          <w:p w:rsidR="00B0642F"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0.888888889</w:t>
            </w:r>
          </w:p>
        </w:tc>
        <w:tc>
          <w:tcPr>
            <w:tcW w:w="808" w:type="pct"/>
            <w:shd w:val="clear" w:color="auto" w:fill="C2D69B" w:themeFill="accent3" w:themeFillTint="99"/>
            <w:noWrap/>
            <w:hideMark/>
          </w:tcPr>
          <w:p w:rsidR="00B0642F"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0.089524003</w:t>
            </w:r>
          </w:p>
        </w:tc>
      </w:tr>
      <w:tr w:rsidR="004079DC" w:rsidRPr="00B0642F" w:rsidTr="009B3CF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25" w:type="pct"/>
            <w:vMerge/>
            <w:shd w:val="clear" w:color="auto" w:fill="C2D69B" w:themeFill="accent3" w:themeFillTint="99"/>
            <w:hideMark/>
          </w:tcPr>
          <w:p w:rsidR="00B0642F" w:rsidRPr="009B3CFF" w:rsidRDefault="00B0642F">
            <w:pPr>
              <w:spacing w:after="200" w:line="360" w:lineRule="auto"/>
              <w:rPr>
                <w:rFonts w:asciiTheme="minorHAnsi" w:hAnsiTheme="minorHAnsi"/>
              </w:rPr>
            </w:pPr>
          </w:p>
        </w:tc>
        <w:tc>
          <w:tcPr>
            <w:tcW w:w="984" w:type="pct"/>
            <w:shd w:val="clear" w:color="auto" w:fill="C2D69B" w:themeFill="accent3" w:themeFillTint="99"/>
            <w:noWrap/>
            <w:hideMark/>
          </w:tcPr>
          <w:p w:rsidR="00B0642F" w:rsidRPr="009B3CFF"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b/>
                <w:bCs/>
              </w:rPr>
            </w:pPr>
            <w:r w:rsidRPr="009B3CFF">
              <w:rPr>
                <w:b/>
                <w:bCs/>
              </w:rPr>
              <w:t>Collision Risk</w:t>
            </w:r>
          </w:p>
        </w:tc>
        <w:tc>
          <w:tcPr>
            <w:tcW w:w="1035" w:type="pct"/>
            <w:shd w:val="clear" w:color="auto" w:fill="C2D69B" w:themeFill="accent3"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rPr>
                <w:rFonts w:eastAsia="Times New Roman" w:cs="Times New Roman"/>
              </w:rPr>
              <w:t>0.111905003</w:t>
            </w:r>
          </w:p>
        </w:tc>
        <w:tc>
          <w:tcPr>
            <w:tcW w:w="449" w:type="pct"/>
            <w:shd w:val="clear" w:color="auto" w:fill="C2D69B" w:themeFill="accent3"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9</w:t>
            </w:r>
          </w:p>
        </w:tc>
        <w:tc>
          <w:tcPr>
            <w:tcW w:w="799" w:type="pct"/>
            <w:shd w:val="clear" w:color="auto" w:fill="C2D69B" w:themeFill="accent3"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0.444444444</w:t>
            </w:r>
          </w:p>
        </w:tc>
        <w:tc>
          <w:tcPr>
            <w:tcW w:w="808" w:type="pct"/>
            <w:shd w:val="clear" w:color="auto" w:fill="C2D69B" w:themeFill="accent3" w:themeFillTint="99"/>
            <w:noWrap/>
            <w:hideMark/>
          </w:tcPr>
          <w:p w:rsidR="00B0642F"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0.099471114</w:t>
            </w:r>
          </w:p>
        </w:tc>
      </w:tr>
      <w:tr w:rsidR="004079DC" w:rsidRPr="00B0642F"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5" w:type="pct"/>
            <w:noWrap/>
            <w:hideMark/>
          </w:tcPr>
          <w:p w:rsidR="00DB45E2" w:rsidRPr="009B3CFF" w:rsidRDefault="008F6429">
            <w:pPr>
              <w:spacing w:after="200" w:line="360" w:lineRule="auto"/>
              <w:rPr>
                <w:rFonts w:asciiTheme="minorHAnsi" w:hAnsiTheme="minorHAnsi"/>
              </w:rPr>
            </w:pPr>
            <w:r w:rsidRPr="009B3CFF">
              <w:rPr>
                <w:rFonts w:asciiTheme="minorHAnsi" w:hAnsiTheme="minorHAnsi"/>
              </w:rPr>
              <w:t> </w:t>
            </w:r>
          </w:p>
        </w:tc>
        <w:tc>
          <w:tcPr>
            <w:tcW w:w="984" w:type="pct"/>
            <w:noWrap/>
            <w:hideMark/>
          </w:tcPr>
          <w:p w:rsidR="00DB45E2" w:rsidRPr="009B3CFF" w:rsidRDefault="008F6429">
            <w:pPr>
              <w:spacing w:after="200" w:line="360" w:lineRule="auto"/>
              <w:cnfStyle w:val="000000100000" w:firstRow="0" w:lastRow="0" w:firstColumn="0" w:lastColumn="0" w:oddVBand="0" w:evenVBand="0" w:oddHBand="1" w:evenHBand="0" w:firstRowFirstColumn="0" w:firstRowLastColumn="0" w:lastRowFirstColumn="0" w:lastRowLastColumn="0"/>
              <w:rPr>
                <w:b/>
              </w:rPr>
            </w:pPr>
            <w:r w:rsidRPr="009B3CFF">
              <w:rPr>
                <w:b/>
              </w:rPr>
              <w:t> </w:t>
            </w:r>
          </w:p>
        </w:tc>
        <w:tc>
          <w:tcPr>
            <w:tcW w:w="1035" w:type="pct"/>
            <w:noWrap/>
            <w:hideMark/>
          </w:tcPr>
          <w:p w:rsidR="00DB45E2" w:rsidRPr="009B3CFF" w:rsidRDefault="008F6429">
            <w:pPr>
              <w:spacing w:after="200" w:line="360" w:lineRule="auto"/>
              <w:cnfStyle w:val="000000100000" w:firstRow="0" w:lastRow="0" w:firstColumn="0" w:lastColumn="0" w:oddVBand="0" w:evenVBand="0" w:oddHBand="1" w:evenHBand="0" w:firstRowFirstColumn="0" w:firstRowLastColumn="0" w:lastRowFirstColumn="0" w:lastRowLastColumn="0"/>
              <w:rPr>
                <w:b/>
              </w:rPr>
            </w:pPr>
            <w:r w:rsidRPr="009B3CFF">
              <w:rPr>
                <w:b/>
              </w:rPr>
              <w:t> </w:t>
            </w:r>
          </w:p>
        </w:tc>
        <w:tc>
          <w:tcPr>
            <w:tcW w:w="1248" w:type="pct"/>
            <w:gridSpan w:val="2"/>
            <w:noWrap/>
            <w:hideMark/>
          </w:tcPr>
          <w:p w:rsidR="00C05B5A"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9B3CFF">
              <w:rPr>
                <w:b/>
                <w:bCs/>
              </w:rPr>
              <w:t xml:space="preserve">Total Alternative </w:t>
            </w:r>
            <w:del w:id="796" w:author="Danielle Murray" w:date="2013-12-11T09:04:00Z">
              <w:r w:rsidR="00342DFD" w:rsidDel="00DA628D">
                <w:rPr>
                  <w:b/>
                  <w:bCs/>
                </w:rPr>
                <w:delText>Utilty</w:delText>
              </w:r>
            </w:del>
            <w:ins w:id="797" w:author="Danielle Murray" w:date="2013-12-11T09:04:00Z">
              <w:r w:rsidR="00DA628D">
                <w:rPr>
                  <w:b/>
                  <w:bCs/>
                </w:rPr>
                <w:t>Utility</w:t>
              </w:r>
            </w:ins>
          </w:p>
        </w:tc>
        <w:tc>
          <w:tcPr>
            <w:tcW w:w="808" w:type="pct"/>
            <w:noWrap/>
            <w:hideMark/>
          </w:tcPr>
          <w:p w:rsidR="00B0642F" w:rsidRPr="009B3CFF" w:rsidRDefault="008F6429" w:rsidP="00B0642F">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0.685743193</w:t>
            </w:r>
          </w:p>
          <w:p w:rsidR="00DB45E2" w:rsidRPr="009B3CFF" w:rsidRDefault="00DB45E2">
            <w:pPr>
              <w:spacing w:after="200" w:line="360" w:lineRule="auto"/>
              <w:jc w:val="center"/>
              <w:cnfStyle w:val="000000100000" w:firstRow="0" w:lastRow="0" w:firstColumn="0" w:lastColumn="0" w:oddVBand="0" w:evenVBand="0" w:oddHBand="1" w:evenHBand="0" w:firstRowFirstColumn="0" w:firstRowLastColumn="0" w:lastRowFirstColumn="0" w:lastRowLastColumn="0"/>
              <w:rPr>
                <w:b/>
              </w:rPr>
            </w:pPr>
          </w:p>
        </w:tc>
      </w:tr>
    </w:tbl>
    <w:p w:rsidR="00021EAA" w:rsidRDefault="00021EAA" w:rsidP="00021EAA">
      <w:pPr>
        <w:pStyle w:val="Normal1"/>
      </w:pPr>
    </w:p>
    <w:p w:rsidR="00C05B5A" w:rsidRPr="009B3CFF" w:rsidRDefault="008F6429" w:rsidP="009B3CFF">
      <w:pPr>
        <w:pStyle w:val="Heading4"/>
        <w:rPr>
          <w:rFonts w:ascii="Calibri" w:eastAsia="Times New Roman" w:hAnsi="Calibri" w:cs="Times New Roman"/>
        </w:rPr>
      </w:pPr>
      <w:r w:rsidRPr="009B3CFF">
        <w:rPr>
          <w:color w:val="auto"/>
        </w:rPr>
        <w:t xml:space="preserve">TSS Lite and RPI </w:t>
      </w:r>
      <w:r w:rsidRPr="009B3CFF">
        <w:rPr>
          <w:color w:val="auto"/>
        </w:rPr>
        <w:sym w:font="Wingdings" w:char="F0E8"/>
      </w:r>
      <w:r w:rsidRPr="009B3CFF">
        <w:rPr>
          <w:color w:val="auto"/>
        </w:rPr>
        <w:t xml:space="preserve"> Total score =</w:t>
      </w:r>
      <w:r w:rsidRPr="009B3CFF">
        <w:rPr>
          <w:rFonts w:ascii="Calibri" w:eastAsia="Times New Roman" w:hAnsi="Calibri" w:cs="Times New Roman"/>
          <w:color w:val="auto"/>
        </w:rPr>
        <w:t>0.659355693</w:t>
      </w:r>
    </w:p>
    <w:tbl>
      <w:tblPr>
        <w:tblStyle w:val="LightGrid-Accent11"/>
        <w:tblW w:w="5000" w:type="pct"/>
        <w:tblLayout w:type="fixed"/>
        <w:tblLook w:val="04A0" w:firstRow="1" w:lastRow="0" w:firstColumn="1" w:lastColumn="0" w:noHBand="0" w:noVBand="1"/>
      </w:tblPr>
      <w:tblGrid>
        <w:gridCol w:w="1456"/>
        <w:gridCol w:w="1908"/>
        <w:gridCol w:w="1297"/>
        <w:gridCol w:w="215"/>
        <w:gridCol w:w="1002"/>
        <w:gridCol w:w="1699"/>
        <w:gridCol w:w="1999"/>
      </w:tblGrid>
      <w:tr w:rsidR="004079DC" w:rsidRPr="004079DC" w:rsidTr="009B3CFF">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760" w:type="pct"/>
            <w:vMerge w:val="restart"/>
            <w:hideMark/>
          </w:tcPr>
          <w:p w:rsidR="003B5BE6" w:rsidRPr="009B3CFF" w:rsidRDefault="008F6429" w:rsidP="003B5BE6">
            <w:pPr>
              <w:spacing w:after="200" w:line="360" w:lineRule="auto"/>
              <w:jc w:val="center"/>
              <w:rPr>
                <w:rFonts w:asciiTheme="minorHAnsi" w:eastAsia="Times New Roman" w:hAnsiTheme="minorHAnsi" w:cs="Times New Roman"/>
              </w:rPr>
            </w:pPr>
            <w:r w:rsidRPr="009B3CFF">
              <w:rPr>
                <w:rFonts w:asciiTheme="minorHAnsi" w:eastAsia="Times New Roman" w:hAnsiTheme="minorHAnsi" w:cs="Times New Roman"/>
              </w:rPr>
              <w:t xml:space="preserve">Level 1 </w:t>
            </w:r>
            <w:r w:rsidRPr="009B3CFF">
              <w:rPr>
                <w:rFonts w:asciiTheme="minorHAnsi" w:eastAsia="Times New Roman" w:hAnsiTheme="minorHAnsi" w:cs="Times New Roman"/>
              </w:rPr>
              <w:br/>
              <w:t>(Objective)</w:t>
            </w:r>
          </w:p>
        </w:tc>
        <w:tc>
          <w:tcPr>
            <w:tcW w:w="996" w:type="pct"/>
            <w:vMerge w:val="restart"/>
            <w:hideMark/>
          </w:tcPr>
          <w:p w:rsidR="003B5BE6" w:rsidRPr="009B3CFF" w:rsidRDefault="008F6429" w:rsidP="003B5BE6">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rPr>
            </w:pPr>
            <w:r w:rsidRPr="009B3CFF">
              <w:rPr>
                <w:rFonts w:asciiTheme="minorHAnsi" w:eastAsia="Times New Roman" w:hAnsiTheme="minorHAnsi" w:cs="Times New Roman"/>
              </w:rPr>
              <w:t>Level 2</w:t>
            </w:r>
            <w:r w:rsidRPr="009B3CFF">
              <w:rPr>
                <w:rFonts w:asciiTheme="minorHAnsi" w:eastAsia="Times New Roman" w:hAnsiTheme="minorHAnsi" w:cs="Times New Roman"/>
              </w:rPr>
              <w:br/>
              <w:t xml:space="preserve"> (Evaluation Measure)</w:t>
            </w:r>
          </w:p>
        </w:tc>
        <w:tc>
          <w:tcPr>
            <w:tcW w:w="677" w:type="pct"/>
            <w:vMerge w:val="restart"/>
            <w:hideMark/>
          </w:tcPr>
          <w:p w:rsidR="00C05B5A" w:rsidRPr="009B3CFF" w:rsidRDefault="008F6429" w:rsidP="009B3CFF">
            <w:pP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9B3CFF">
              <w:rPr>
                <w:rFonts w:asciiTheme="minorHAnsi" w:eastAsia="Times New Roman" w:hAnsiTheme="minorHAnsi" w:cs="Times New Roman"/>
              </w:rPr>
              <w:t xml:space="preserve">Bottom </w:t>
            </w:r>
            <w:r w:rsidRPr="009B3CFF">
              <w:rPr>
                <w:rFonts w:eastAsia="Times New Roman" w:cs="Times New Roman"/>
              </w:rPr>
              <w:t>R</w:t>
            </w:r>
            <w:r w:rsidRPr="009B3CFF">
              <w:rPr>
                <w:rFonts w:asciiTheme="minorHAnsi" w:eastAsia="Times New Roman" w:hAnsiTheme="minorHAnsi" w:cs="Times New Roman"/>
              </w:rPr>
              <w:t xml:space="preserve">ow </w:t>
            </w:r>
            <w:r w:rsidRPr="009B3CFF">
              <w:rPr>
                <w:rFonts w:eastAsia="Times New Roman" w:cs="Times New Roman"/>
              </w:rPr>
              <w:t>W</w:t>
            </w:r>
            <w:r w:rsidRPr="009B3CFF">
              <w:rPr>
                <w:rFonts w:asciiTheme="minorHAnsi" w:eastAsia="Times New Roman" w:hAnsiTheme="minorHAnsi" w:cs="Times New Roman"/>
              </w:rPr>
              <w:t>eights</w:t>
            </w:r>
          </w:p>
          <w:p w:rsidR="00C05B5A" w:rsidRPr="009B3CFF" w:rsidRDefault="008F6429" w:rsidP="009B3CFF">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rPr>
            </w:pPr>
            <w:r w:rsidRPr="009B3CFF">
              <w:rPr>
                <w:rFonts w:asciiTheme="minorHAnsi" w:eastAsia="Times New Roman" w:hAnsiTheme="minorHAnsi" w:cs="Times New Roman"/>
              </w:rPr>
              <w:t>(Value Function)</w:t>
            </w:r>
          </w:p>
        </w:tc>
        <w:tc>
          <w:tcPr>
            <w:tcW w:w="2566" w:type="pct"/>
            <w:gridSpan w:val="4"/>
            <w:noWrap/>
            <w:hideMark/>
          </w:tcPr>
          <w:p w:rsidR="00C05B5A" w:rsidRPr="009B3CFF" w:rsidRDefault="008F6429" w:rsidP="009B3CF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rPr>
            </w:pPr>
            <w:r w:rsidRPr="009B3CFF">
              <w:rPr>
                <w:rFonts w:asciiTheme="minorHAnsi" w:eastAsia="Times New Roman" w:hAnsiTheme="minorHAnsi" w:cs="Times New Roman"/>
              </w:rPr>
              <w:t>Alternatives</w:t>
            </w:r>
          </w:p>
        </w:tc>
      </w:tr>
      <w:tr w:rsidR="004079DC" w:rsidRPr="004079DC"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0" w:type="pct"/>
            <w:vMerge/>
            <w:hideMark/>
          </w:tcPr>
          <w:p w:rsidR="003B5BE6" w:rsidRPr="009B3CFF" w:rsidRDefault="003B5BE6" w:rsidP="003B5BE6">
            <w:pPr>
              <w:spacing w:after="200" w:line="360" w:lineRule="auto"/>
              <w:rPr>
                <w:rFonts w:asciiTheme="minorHAnsi" w:eastAsia="Times New Roman" w:hAnsiTheme="minorHAnsi" w:cs="Times New Roman"/>
              </w:rPr>
            </w:pPr>
          </w:p>
        </w:tc>
        <w:tc>
          <w:tcPr>
            <w:tcW w:w="996" w:type="pct"/>
            <w:vMerge/>
            <w:hideMark/>
          </w:tcPr>
          <w:p w:rsidR="003B5BE6" w:rsidRPr="009B3CFF" w:rsidRDefault="003B5BE6" w:rsidP="003B5BE6">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77" w:type="pct"/>
            <w:vMerge/>
            <w:tcBorders>
              <w:bottom w:val="single" w:sz="4" w:space="0" w:color="auto"/>
            </w:tcBorders>
            <w:hideMark/>
          </w:tcPr>
          <w:p w:rsidR="003B5BE6" w:rsidRPr="009B3CFF" w:rsidRDefault="003B5BE6" w:rsidP="003B5BE6">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p>
        </w:tc>
        <w:tc>
          <w:tcPr>
            <w:tcW w:w="2566" w:type="pct"/>
            <w:gridSpan w:val="4"/>
            <w:noWrap/>
            <w:hideMark/>
          </w:tcPr>
          <w:p w:rsidR="003B5BE6" w:rsidRPr="009B3CFF" w:rsidRDefault="008F6429" w:rsidP="003B5BE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9B3CFF">
              <w:rPr>
                <w:rFonts w:eastAsia="Times New Roman" w:cs="Times New Roman"/>
                <w:b/>
                <w:bCs/>
              </w:rPr>
              <w:t>TSS Lite + RPI</w:t>
            </w:r>
          </w:p>
        </w:tc>
      </w:tr>
      <w:tr w:rsidR="004079DC" w:rsidRPr="004079DC" w:rsidTr="00304193">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60" w:type="pct"/>
            <w:noWrap/>
            <w:hideMark/>
          </w:tcPr>
          <w:p w:rsidR="00C05B5A" w:rsidRPr="009B3CFF" w:rsidRDefault="008F6429" w:rsidP="009B3CFF">
            <w:pPr>
              <w:rPr>
                <w:rFonts w:asciiTheme="minorHAnsi" w:eastAsia="Times New Roman" w:hAnsiTheme="minorHAnsi" w:cs="Times New Roman"/>
              </w:rPr>
            </w:pPr>
            <w:r w:rsidRPr="009B3CFF">
              <w:rPr>
                <w:rFonts w:asciiTheme="minorHAnsi" w:eastAsia="Times New Roman" w:hAnsiTheme="minorHAnsi" w:cs="Times New Roman"/>
              </w:rPr>
              <w:t>Criteria</w:t>
            </w:r>
          </w:p>
        </w:tc>
        <w:tc>
          <w:tcPr>
            <w:tcW w:w="996" w:type="pct"/>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sidRPr="009B3CFF">
              <w:rPr>
                <w:rFonts w:eastAsia="Times New Roman" w:cs="Times New Roman"/>
                <w:b/>
                <w:bCs/>
              </w:rPr>
              <w:t>Criteria</w:t>
            </w:r>
          </w:p>
        </w:tc>
        <w:tc>
          <w:tcPr>
            <w:tcW w:w="677" w:type="pct"/>
            <w:tcBorders>
              <w:top w:val="single" w:sz="4" w:space="0" w:color="auto"/>
            </w:tcBorders>
            <w:hideMark/>
          </w:tcPr>
          <w:p w:rsidR="003B5BE6" w:rsidRPr="009B3CFF" w:rsidRDefault="003B5BE6" w:rsidP="003B5BE6">
            <w:pPr>
              <w:spacing w:after="20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p>
        </w:tc>
        <w:tc>
          <w:tcPr>
            <w:tcW w:w="635" w:type="pct"/>
            <w:gridSpan w:val="2"/>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sidRPr="009B3CFF">
              <w:rPr>
                <w:rFonts w:eastAsia="Times New Roman" w:cs="Times New Roman"/>
                <w:b/>
                <w:bCs/>
              </w:rPr>
              <w:t>Scores</w:t>
            </w:r>
          </w:p>
        </w:tc>
        <w:tc>
          <w:tcPr>
            <w:tcW w:w="887" w:type="pct"/>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sidRPr="009B3CFF">
              <w:rPr>
                <w:rFonts w:eastAsia="Times New Roman" w:cs="Times New Roman"/>
                <w:b/>
                <w:bCs/>
              </w:rPr>
              <w:t>Scaling</w:t>
            </w:r>
          </w:p>
        </w:tc>
        <w:tc>
          <w:tcPr>
            <w:tcW w:w="1044" w:type="pct"/>
            <w:noWrap/>
            <w:hideMark/>
          </w:tcPr>
          <w:p w:rsidR="003B5BE6" w:rsidRPr="009B3CFF" w:rsidRDefault="008F6429" w:rsidP="003B5BE6">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sidRPr="009B3CFF">
              <w:rPr>
                <w:rFonts w:eastAsia="Times New Roman" w:cs="Times New Roman"/>
                <w:b/>
                <w:bCs/>
              </w:rPr>
              <w:t>Alternative Score</w:t>
            </w:r>
          </w:p>
        </w:tc>
      </w:tr>
      <w:tr w:rsidR="004079DC" w:rsidRPr="004079DC"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0" w:type="pct"/>
            <w:vMerge w:val="restart"/>
            <w:shd w:val="clear" w:color="auto" w:fill="D99594" w:themeFill="accent2" w:themeFillTint="99"/>
            <w:noWrap/>
            <w:hideMark/>
          </w:tcPr>
          <w:p w:rsidR="003B5BE6" w:rsidRPr="009B3CFF" w:rsidRDefault="008F6429" w:rsidP="003B5BE6">
            <w:pPr>
              <w:spacing w:after="200" w:line="360" w:lineRule="auto"/>
              <w:rPr>
                <w:rFonts w:asciiTheme="minorHAnsi" w:eastAsia="Times New Roman" w:hAnsiTheme="minorHAnsi" w:cs="Times New Roman"/>
              </w:rPr>
            </w:pPr>
            <w:r w:rsidRPr="009B3CFF">
              <w:rPr>
                <w:rFonts w:asciiTheme="minorHAnsi" w:eastAsia="Times New Roman" w:hAnsiTheme="minorHAnsi" w:cs="Times New Roman"/>
              </w:rPr>
              <w:t>Time</w:t>
            </w:r>
          </w:p>
        </w:tc>
        <w:tc>
          <w:tcPr>
            <w:tcW w:w="996" w:type="pct"/>
            <w:shd w:val="clear" w:color="auto" w:fill="D99594" w:themeFill="accent2" w:themeFillTint="99"/>
            <w:noWrap/>
            <w:hideMark/>
          </w:tcPr>
          <w:p w:rsidR="003B5BE6" w:rsidRPr="009B3CFF" w:rsidRDefault="008F6429" w:rsidP="003B5BE6">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9B3CFF">
              <w:rPr>
                <w:rFonts w:eastAsia="Times New Roman" w:cs="Times New Roman"/>
                <w:b/>
                <w:bCs/>
              </w:rPr>
              <w:t>Maturity</w:t>
            </w:r>
          </w:p>
        </w:tc>
        <w:tc>
          <w:tcPr>
            <w:tcW w:w="789" w:type="pct"/>
            <w:gridSpan w:val="2"/>
            <w:shd w:val="clear" w:color="auto" w:fill="D99594" w:themeFill="accent2" w:themeFillTint="99"/>
            <w:noWrap/>
            <w:hideMark/>
          </w:tcPr>
          <w:p w:rsidR="003B5BE6" w:rsidRPr="009B3CFF" w:rsidRDefault="008F6429" w:rsidP="003B5BE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0.197628458</w:t>
            </w:r>
          </w:p>
        </w:tc>
        <w:tc>
          <w:tcPr>
            <w:tcW w:w="523" w:type="pct"/>
            <w:shd w:val="clear" w:color="auto" w:fill="D99594" w:themeFill="accent2" w:themeFillTint="99"/>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5</w:t>
            </w:r>
          </w:p>
        </w:tc>
        <w:tc>
          <w:tcPr>
            <w:tcW w:w="887" w:type="pct"/>
            <w:shd w:val="clear" w:color="auto" w:fill="D99594" w:themeFill="accent2" w:themeFillTint="99"/>
            <w:noWrap/>
            <w:hideMark/>
          </w:tcPr>
          <w:p w:rsidR="003B5BE6" w:rsidRPr="009B3CFF" w:rsidRDefault="008F6429" w:rsidP="003B5BE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0.444444444</w:t>
            </w:r>
          </w:p>
        </w:tc>
        <w:tc>
          <w:tcPr>
            <w:tcW w:w="1044" w:type="pct"/>
            <w:shd w:val="clear" w:color="auto" w:fill="D99594" w:themeFill="accent2" w:themeFillTint="99"/>
            <w:noWrap/>
            <w:hideMark/>
          </w:tcPr>
          <w:p w:rsidR="003B5BE6" w:rsidRPr="009B3CFF" w:rsidRDefault="008F6429" w:rsidP="003B5BE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0.08783487</w:t>
            </w:r>
          </w:p>
        </w:tc>
      </w:tr>
      <w:tr w:rsidR="004079DC" w:rsidRPr="004079DC" w:rsidTr="009B3CF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60" w:type="pct"/>
            <w:vMerge/>
            <w:shd w:val="clear" w:color="auto" w:fill="D99594" w:themeFill="accent2" w:themeFillTint="99"/>
            <w:hideMark/>
          </w:tcPr>
          <w:p w:rsidR="003B5BE6" w:rsidRPr="009B3CFF" w:rsidRDefault="003B5BE6" w:rsidP="003B5BE6">
            <w:pPr>
              <w:spacing w:after="200" w:line="360" w:lineRule="auto"/>
              <w:rPr>
                <w:rFonts w:asciiTheme="minorHAnsi" w:eastAsia="Times New Roman" w:hAnsiTheme="minorHAnsi" w:cs="Times New Roman"/>
              </w:rPr>
            </w:pPr>
          </w:p>
        </w:tc>
        <w:tc>
          <w:tcPr>
            <w:tcW w:w="996" w:type="pct"/>
            <w:shd w:val="clear" w:color="auto" w:fill="D99594" w:themeFill="accent2" w:themeFillTint="99"/>
            <w:noWrap/>
            <w:hideMark/>
          </w:tcPr>
          <w:p w:rsidR="003B5BE6" w:rsidRPr="009B3CFF" w:rsidRDefault="008F6429" w:rsidP="003B5BE6">
            <w:pPr>
              <w:spacing w:after="20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sidRPr="009B3CFF">
              <w:rPr>
                <w:rFonts w:eastAsia="Times New Roman" w:cs="Times New Roman"/>
                <w:b/>
                <w:bCs/>
              </w:rPr>
              <w:t>Adapt/Train</w:t>
            </w:r>
          </w:p>
        </w:tc>
        <w:tc>
          <w:tcPr>
            <w:tcW w:w="789" w:type="pct"/>
            <w:gridSpan w:val="2"/>
            <w:shd w:val="clear" w:color="auto" w:fill="D99594" w:themeFill="accent2" w:themeFillTint="99"/>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B3CFF">
              <w:rPr>
                <w:rFonts w:eastAsia="Times New Roman" w:cs="Times New Roman"/>
              </w:rPr>
              <w:t>0.158102767</w:t>
            </w:r>
          </w:p>
        </w:tc>
        <w:tc>
          <w:tcPr>
            <w:tcW w:w="523" w:type="pct"/>
            <w:shd w:val="clear" w:color="auto" w:fill="D99594" w:themeFill="accent2" w:themeFillTint="99"/>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B3CFF">
              <w:rPr>
                <w:rFonts w:eastAsia="Times New Roman" w:cs="Times New Roman"/>
              </w:rPr>
              <w:t>8</w:t>
            </w:r>
          </w:p>
        </w:tc>
        <w:tc>
          <w:tcPr>
            <w:tcW w:w="887" w:type="pct"/>
            <w:shd w:val="clear" w:color="auto" w:fill="D99594" w:themeFill="accent2" w:themeFillTint="99"/>
            <w:noWrap/>
            <w:hideMark/>
          </w:tcPr>
          <w:p w:rsidR="003B5BE6" w:rsidRPr="009B3CFF" w:rsidRDefault="008F6429" w:rsidP="003B5BE6">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B3CFF">
              <w:rPr>
                <w:rFonts w:eastAsia="Times New Roman" w:cs="Times New Roman"/>
              </w:rPr>
              <w:t>0.777777778</w:t>
            </w:r>
          </w:p>
        </w:tc>
        <w:tc>
          <w:tcPr>
            <w:tcW w:w="1044" w:type="pct"/>
            <w:shd w:val="clear" w:color="auto" w:fill="D99594" w:themeFill="accent2" w:themeFillTint="99"/>
            <w:noWrap/>
            <w:hideMark/>
          </w:tcPr>
          <w:p w:rsidR="003B5BE6" w:rsidRPr="009B3CFF" w:rsidRDefault="008F6429" w:rsidP="003B5BE6">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B3CFF">
              <w:rPr>
                <w:rFonts w:eastAsia="Times New Roman" w:cs="Times New Roman"/>
              </w:rPr>
              <w:t>0.122968819</w:t>
            </w:r>
          </w:p>
        </w:tc>
      </w:tr>
      <w:tr w:rsidR="004079DC" w:rsidRPr="004079DC"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0" w:type="pct"/>
            <w:vMerge w:val="restart"/>
            <w:shd w:val="clear" w:color="auto" w:fill="95B3D7" w:themeFill="accent1" w:themeFillTint="99"/>
            <w:noWrap/>
            <w:hideMark/>
          </w:tcPr>
          <w:p w:rsidR="003B5BE6" w:rsidRPr="009B3CFF" w:rsidRDefault="008F6429" w:rsidP="003B5BE6">
            <w:pPr>
              <w:spacing w:after="200" w:line="360" w:lineRule="auto"/>
              <w:rPr>
                <w:rFonts w:asciiTheme="minorHAnsi" w:eastAsia="Times New Roman" w:hAnsiTheme="minorHAnsi" w:cs="Times New Roman"/>
              </w:rPr>
            </w:pPr>
            <w:r w:rsidRPr="009B3CFF">
              <w:rPr>
                <w:rFonts w:asciiTheme="minorHAnsi" w:eastAsia="Times New Roman" w:hAnsiTheme="minorHAnsi" w:cs="Times New Roman"/>
              </w:rPr>
              <w:t>Benefits</w:t>
            </w:r>
          </w:p>
        </w:tc>
        <w:tc>
          <w:tcPr>
            <w:tcW w:w="996" w:type="pct"/>
            <w:shd w:val="clear" w:color="auto" w:fill="95B3D7" w:themeFill="accent1" w:themeFillTint="99"/>
            <w:noWrap/>
            <w:hideMark/>
          </w:tcPr>
          <w:p w:rsidR="003B5BE6" w:rsidRPr="009B3CFF" w:rsidRDefault="008F6429" w:rsidP="003B5BE6">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9B3CFF">
              <w:rPr>
                <w:rFonts w:eastAsia="Times New Roman" w:cs="Times New Roman"/>
                <w:b/>
                <w:bCs/>
              </w:rPr>
              <w:t>Throughput</w:t>
            </w:r>
          </w:p>
        </w:tc>
        <w:tc>
          <w:tcPr>
            <w:tcW w:w="789" w:type="pct"/>
            <w:gridSpan w:val="2"/>
            <w:shd w:val="clear" w:color="auto" w:fill="95B3D7" w:themeFill="accent1" w:themeFillTint="99"/>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0.06822853</w:t>
            </w:r>
          </w:p>
        </w:tc>
        <w:tc>
          <w:tcPr>
            <w:tcW w:w="523" w:type="pct"/>
            <w:shd w:val="clear" w:color="auto" w:fill="95B3D7" w:themeFill="accent1" w:themeFillTint="99"/>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6</w:t>
            </w:r>
          </w:p>
        </w:tc>
        <w:tc>
          <w:tcPr>
            <w:tcW w:w="887" w:type="pct"/>
            <w:shd w:val="clear" w:color="auto" w:fill="95B3D7" w:themeFill="accent1" w:themeFillTint="99"/>
            <w:noWrap/>
            <w:hideMark/>
          </w:tcPr>
          <w:p w:rsidR="003B5BE6" w:rsidRPr="009B3CFF" w:rsidRDefault="008F6429" w:rsidP="003B5BE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0.555555556</w:t>
            </w:r>
          </w:p>
        </w:tc>
        <w:tc>
          <w:tcPr>
            <w:tcW w:w="1044" w:type="pct"/>
            <w:shd w:val="clear" w:color="auto" w:fill="95B3D7" w:themeFill="accent1" w:themeFillTint="99"/>
            <w:noWrap/>
            <w:hideMark/>
          </w:tcPr>
          <w:p w:rsidR="003B5BE6" w:rsidRPr="009B3CFF" w:rsidRDefault="008F6429" w:rsidP="003B5BE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0.037904739</w:t>
            </w:r>
          </w:p>
        </w:tc>
      </w:tr>
      <w:tr w:rsidR="004079DC" w:rsidRPr="004079DC" w:rsidTr="009B3C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0" w:type="pct"/>
            <w:vMerge/>
            <w:shd w:val="clear" w:color="auto" w:fill="95B3D7" w:themeFill="accent1" w:themeFillTint="99"/>
            <w:hideMark/>
          </w:tcPr>
          <w:p w:rsidR="003B5BE6" w:rsidRPr="009B3CFF" w:rsidRDefault="003B5BE6" w:rsidP="003B5BE6">
            <w:pPr>
              <w:spacing w:after="200" w:line="360" w:lineRule="auto"/>
              <w:rPr>
                <w:rFonts w:asciiTheme="minorHAnsi" w:eastAsia="Times New Roman" w:hAnsiTheme="minorHAnsi" w:cs="Times New Roman"/>
              </w:rPr>
            </w:pPr>
          </w:p>
        </w:tc>
        <w:tc>
          <w:tcPr>
            <w:tcW w:w="996" w:type="pct"/>
            <w:shd w:val="clear" w:color="auto" w:fill="95B3D7" w:themeFill="accent1" w:themeFillTint="99"/>
            <w:noWrap/>
            <w:hideMark/>
          </w:tcPr>
          <w:p w:rsidR="00B0642F" w:rsidRPr="009B3CFF" w:rsidRDefault="008F6429" w:rsidP="003B5BE6">
            <w:pPr>
              <w:spacing w:after="20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sidRPr="009B3CFF">
              <w:rPr>
                <w:rFonts w:eastAsia="Times New Roman" w:cs="Times New Roman"/>
                <w:b/>
                <w:bCs/>
              </w:rPr>
              <w:t>RNP Utilization/</w:t>
            </w:r>
          </w:p>
          <w:p w:rsidR="003B5BE6" w:rsidRPr="009B3CFF" w:rsidRDefault="008F6429" w:rsidP="003B5BE6">
            <w:pPr>
              <w:spacing w:after="20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sidRPr="009B3CFF">
              <w:rPr>
                <w:rFonts w:eastAsia="Times New Roman" w:cs="Times New Roman"/>
                <w:b/>
                <w:bCs/>
              </w:rPr>
              <w:t>Predictability</w:t>
            </w:r>
          </w:p>
        </w:tc>
        <w:tc>
          <w:tcPr>
            <w:tcW w:w="789" w:type="pct"/>
            <w:gridSpan w:val="2"/>
            <w:shd w:val="clear" w:color="auto" w:fill="95B3D7" w:themeFill="accent1" w:themeFillTint="99"/>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B3CFF">
              <w:rPr>
                <w:rFonts w:eastAsia="Times New Roman" w:cs="Times New Roman"/>
              </w:rPr>
              <w:t>0.085285663</w:t>
            </w:r>
          </w:p>
        </w:tc>
        <w:tc>
          <w:tcPr>
            <w:tcW w:w="523" w:type="pct"/>
            <w:shd w:val="clear" w:color="auto" w:fill="95B3D7" w:themeFill="accent1" w:themeFillTint="99"/>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B3CFF">
              <w:rPr>
                <w:rFonts w:eastAsia="Times New Roman" w:cs="Times New Roman"/>
              </w:rPr>
              <w:t>7</w:t>
            </w:r>
          </w:p>
        </w:tc>
        <w:tc>
          <w:tcPr>
            <w:tcW w:w="887" w:type="pct"/>
            <w:shd w:val="clear" w:color="auto" w:fill="95B3D7" w:themeFill="accent1" w:themeFillTint="99"/>
            <w:noWrap/>
            <w:hideMark/>
          </w:tcPr>
          <w:p w:rsidR="003B5BE6" w:rsidRPr="009B3CFF" w:rsidRDefault="008F6429" w:rsidP="003B5BE6">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B3CFF">
              <w:rPr>
                <w:rFonts w:eastAsia="Times New Roman" w:cs="Times New Roman"/>
              </w:rPr>
              <w:t>0.666666667</w:t>
            </w:r>
          </w:p>
        </w:tc>
        <w:tc>
          <w:tcPr>
            <w:tcW w:w="1044" w:type="pct"/>
            <w:shd w:val="clear" w:color="auto" w:fill="95B3D7" w:themeFill="accent1" w:themeFillTint="99"/>
            <w:noWrap/>
            <w:hideMark/>
          </w:tcPr>
          <w:p w:rsidR="003B5BE6" w:rsidRPr="009B3CFF" w:rsidRDefault="008F6429" w:rsidP="003B5BE6">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B3CFF">
              <w:rPr>
                <w:rFonts w:eastAsia="Times New Roman" w:cs="Times New Roman"/>
              </w:rPr>
              <w:t>0.056857109</w:t>
            </w:r>
          </w:p>
        </w:tc>
      </w:tr>
      <w:tr w:rsidR="004079DC" w:rsidRPr="004079DC" w:rsidTr="009B3CF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60" w:type="pct"/>
            <w:vMerge/>
            <w:shd w:val="clear" w:color="auto" w:fill="95B3D7" w:themeFill="accent1" w:themeFillTint="99"/>
            <w:hideMark/>
          </w:tcPr>
          <w:p w:rsidR="003B5BE6" w:rsidRPr="009B3CFF" w:rsidRDefault="003B5BE6" w:rsidP="003B5BE6">
            <w:pPr>
              <w:spacing w:after="200" w:line="360" w:lineRule="auto"/>
              <w:rPr>
                <w:rFonts w:asciiTheme="minorHAnsi" w:eastAsia="Times New Roman" w:hAnsiTheme="minorHAnsi" w:cs="Times New Roman"/>
              </w:rPr>
            </w:pPr>
          </w:p>
        </w:tc>
        <w:tc>
          <w:tcPr>
            <w:tcW w:w="996" w:type="pct"/>
            <w:shd w:val="clear" w:color="auto" w:fill="95B3D7" w:themeFill="accent1" w:themeFillTint="99"/>
            <w:noWrap/>
            <w:hideMark/>
          </w:tcPr>
          <w:p w:rsidR="003B5BE6" w:rsidRPr="009B3CFF" w:rsidRDefault="008F6429" w:rsidP="003B5BE6">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9B3CFF">
              <w:rPr>
                <w:rFonts w:eastAsia="Times New Roman" w:cs="Times New Roman"/>
                <w:b/>
                <w:bCs/>
              </w:rPr>
              <w:t>Fuel/Emissions</w:t>
            </w:r>
          </w:p>
        </w:tc>
        <w:tc>
          <w:tcPr>
            <w:tcW w:w="789" w:type="pct"/>
            <w:gridSpan w:val="2"/>
            <w:shd w:val="clear" w:color="auto" w:fill="95B3D7" w:themeFill="accent1" w:themeFillTint="99"/>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0.04609055</w:t>
            </w:r>
          </w:p>
        </w:tc>
        <w:tc>
          <w:tcPr>
            <w:tcW w:w="523" w:type="pct"/>
            <w:shd w:val="clear" w:color="auto" w:fill="95B3D7" w:themeFill="accent1" w:themeFillTint="99"/>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6</w:t>
            </w:r>
          </w:p>
        </w:tc>
        <w:tc>
          <w:tcPr>
            <w:tcW w:w="887" w:type="pct"/>
            <w:shd w:val="clear" w:color="auto" w:fill="95B3D7" w:themeFill="accent1" w:themeFillTint="99"/>
            <w:noWrap/>
            <w:hideMark/>
          </w:tcPr>
          <w:p w:rsidR="003B5BE6" w:rsidRPr="009B3CFF" w:rsidRDefault="008F6429" w:rsidP="003B5BE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0.555555556</w:t>
            </w:r>
          </w:p>
        </w:tc>
        <w:tc>
          <w:tcPr>
            <w:tcW w:w="1044" w:type="pct"/>
            <w:shd w:val="clear" w:color="auto" w:fill="95B3D7" w:themeFill="accent1" w:themeFillTint="99"/>
            <w:noWrap/>
            <w:hideMark/>
          </w:tcPr>
          <w:p w:rsidR="003B5BE6" w:rsidRPr="009B3CFF" w:rsidRDefault="008F6429" w:rsidP="003B5BE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0.025605861</w:t>
            </w:r>
          </w:p>
        </w:tc>
      </w:tr>
      <w:tr w:rsidR="007A12E9" w:rsidRPr="004079DC" w:rsidTr="009B3C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0" w:type="pct"/>
            <w:vMerge w:val="restart"/>
            <w:shd w:val="clear" w:color="auto" w:fill="C2D69B" w:themeFill="accent3" w:themeFillTint="99"/>
            <w:noWrap/>
            <w:hideMark/>
          </w:tcPr>
          <w:p w:rsidR="007A12E9" w:rsidRPr="009B3CFF" w:rsidRDefault="008F6429" w:rsidP="003B5BE6">
            <w:pPr>
              <w:spacing w:after="200" w:line="360" w:lineRule="auto"/>
              <w:rPr>
                <w:rFonts w:eastAsia="Times New Roman" w:cs="Times New Roman"/>
              </w:rPr>
            </w:pPr>
            <w:r w:rsidRPr="009B3CFF">
              <w:rPr>
                <w:rFonts w:asciiTheme="minorHAnsi" w:eastAsia="Times New Roman" w:hAnsiTheme="minorHAnsi" w:cs="Times New Roman"/>
              </w:rPr>
              <w:t xml:space="preserve">Operational </w:t>
            </w:r>
          </w:p>
          <w:p w:rsidR="007A12E9" w:rsidRPr="009B3CFF" w:rsidRDefault="008F6429" w:rsidP="003B5BE6">
            <w:pPr>
              <w:spacing w:after="200" w:line="360" w:lineRule="auto"/>
              <w:rPr>
                <w:rFonts w:asciiTheme="minorHAnsi" w:eastAsia="Times New Roman" w:hAnsiTheme="minorHAnsi" w:cs="Times New Roman"/>
              </w:rPr>
            </w:pPr>
            <w:r w:rsidRPr="009B3CFF">
              <w:rPr>
                <w:rFonts w:asciiTheme="minorHAnsi" w:eastAsia="Times New Roman" w:hAnsiTheme="minorHAnsi" w:cs="Times New Roman"/>
              </w:rPr>
              <w:t>Suitability</w:t>
            </w:r>
          </w:p>
        </w:tc>
        <w:tc>
          <w:tcPr>
            <w:tcW w:w="996" w:type="pct"/>
            <w:shd w:val="clear" w:color="auto" w:fill="C2D69B" w:themeFill="accent3" w:themeFillTint="99"/>
            <w:noWrap/>
            <w:hideMark/>
          </w:tcPr>
          <w:p w:rsidR="007A12E9" w:rsidRPr="009B3CFF" w:rsidRDefault="008F6429" w:rsidP="003B5BE6">
            <w:pPr>
              <w:spacing w:after="20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sidRPr="009B3CFF">
              <w:rPr>
                <w:rFonts w:eastAsia="Times New Roman" w:cs="Times New Roman"/>
                <w:b/>
                <w:bCs/>
              </w:rPr>
              <w:t>Reliability</w:t>
            </w:r>
          </w:p>
        </w:tc>
        <w:tc>
          <w:tcPr>
            <w:tcW w:w="789" w:type="pct"/>
            <w:gridSpan w:val="2"/>
            <w:shd w:val="clear" w:color="auto" w:fill="C2D69B" w:themeFill="accent3" w:themeFillTint="99"/>
            <w:noWrap/>
            <w:hideMark/>
          </w:tcPr>
          <w:p w:rsidR="007A12E9" w:rsidRPr="00DF3A83" w:rsidRDefault="007A12E9" w:rsidP="00917DAD">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DF3A83">
              <w:rPr>
                <w:rFonts w:ascii="Calibri" w:hAnsi="Calibri"/>
              </w:rPr>
              <w:t>0.097758522</w:t>
            </w:r>
          </w:p>
          <w:p w:rsidR="00C05B5A" w:rsidRPr="009B3CFF" w:rsidRDefault="00C05B5A" w:rsidP="009B3CFF">
            <w:pPr>
              <w:cnfStyle w:val="000000010000" w:firstRow="0" w:lastRow="0" w:firstColumn="0" w:lastColumn="0" w:oddVBand="0" w:evenVBand="0" w:oddHBand="0" w:evenHBand="1" w:firstRowFirstColumn="0" w:firstRowLastColumn="0" w:lastRowFirstColumn="0" w:lastRowLastColumn="0"/>
              <w:rPr>
                <w:rFonts w:eastAsia="Times New Roman" w:cs="Times New Roman"/>
              </w:rPr>
            </w:pPr>
          </w:p>
        </w:tc>
        <w:tc>
          <w:tcPr>
            <w:tcW w:w="523" w:type="pct"/>
            <w:shd w:val="clear" w:color="auto" w:fill="C2D69B" w:themeFill="accent3" w:themeFillTint="99"/>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B3CFF">
              <w:rPr>
                <w:rFonts w:eastAsia="Times New Roman" w:cs="Times New Roman"/>
              </w:rPr>
              <w:t>7</w:t>
            </w:r>
          </w:p>
        </w:tc>
        <w:tc>
          <w:tcPr>
            <w:tcW w:w="887" w:type="pct"/>
            <w:shd w:val="clear" w:color="auto" w:fill="C2D69B" w:themeFill="accent3" w:themeFillTint="99"/>
            <w:noWrap/>
            <w:hideMark/>
          </w:tcPr>
          <w:p w:rsidR="007A12E9" w:rsidRPr="009B3CFF" w:rsidRDefault="008F6429" w:rsidP="003B5BE6">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B3CFF">
              <w:rPr>
                <w:rFonts w:eastAsia="Times New Roman" w:cs="Times New Roman"/>
              </w:rPr>
              <w:t>0.666666667</w:t>
            </w:r>
          </w:p>
        </w:tc>
        <w:tc>
          <w:tcPr>
            <w:tcW w:w="1044" w:type="pct"/>
            <w:shd w:val="clear" w:color="auto" w:fill="C2D69B" w:themeFill="accent3" w:themeFillTint="99"/>
            <w:noWrap/>
            <w:hideMark/>
          </w:tcPr>
          <w:p w:rsidR="007A12E9" w:rsidRPr="009B3CFF" w:rsidDel="00DA628D"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rPr>
                <w:del w:id="798" w:author="Danielle Murray" w:date="2013-12-11T09:05:00Z"/>
                <w:rFonts w:ascii="Calibri" w:hAnsi="Calibri"/>
              </w:rPr>
            </w:pPr>
            <w:r w:rsidRPr="009B3CFF">
              <w:rPr>
                <w:rFonts w:ascii="Calibri" w:hAnsi="Calibri"/>
              </w:rPr>
              <w:t>0.065172348</w:t>
            </w:r>
          </w:p>
          <w:p w:rsidR="007A12E9" w:rsidRPr="009B3CFF" w:rsidRDefault="007A12E9">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p>
        </w:tc>
      </w:tr>
      <w:tr w:rsidR="007A12E9" w:rsidRPr="004079DC"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0" w:type="pct"/>
            <w:vMerge/>
            <w:shd w:val="clear" w:color="auto" w:fill="C2D69B" w:themeFill="accent3" w:themeFillTint="99"/>
            <w:hideMark/>
          </w:tcPr>
          <w:p w:rsidR="007A12E9" w:rsidRPr="009B3CFF" w:rsidRDefault="007A12E9" w:rsidP="003B5BE6">
            <w:pPr>
              <w:spacing w:after="200" w:line="360" w:lineRule="auto"/>
              <w:rPr>
                <w:rFonts w:asciiTheme="minorHAnsi" w:eastAsia="Times New Roman" w:hAnsiTheme="minorHAnsi" w:cs="Times New Roman"/>
              </w:rPr>
            </w:pPr>
          </w:p>
        </w:tc>
        <w:tc>
          <w:tcPr>
            <w:tcW w:w="996" w:type="pct"/>
            <w:shd w:val="clear" w:color="auto" w:fill="C2D69B" w:themeFill="accent3" w:themeFillTint="99"/>
            <w:noWrap/>
            <w:hideMark/>
          </w:tcPr>
          <w:p w:rsidR="007A12E9" w:rsidRPr="009B3CFF" w:rsidRDefault="008F6429" w:rsidP="003B5BE6">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9B3CFF">
              <w:rPr>
                <w:rFonts w:eastAsia="Times New Roman" w:cs="Times New Roman"/>
                <w:b/>
                <w:bCs/>
              </w:rPr>
              <w:t>Acceptability</w:t>
            </w:r>
          </w:p>
        </w:tc>
        <w:tc>
          <w:tcPr>
            <w:tcW w:w="789" w:type="pct"/>
            <w:gridSpan w:val="2"/>
            <w:shd w:val="clear" w:color="auto" w:fill="C2D69B" w:themeFill="accent3" w:themeFillTint="99"/>
            <w:noWrap/>
            <w:hideMark/>
          </w:tcPr>
          <w:p w:rsidR="007A12E9" w:rsidRPr="00DF3A83" w:rsidRDefault="007A12E9" w:rsidP="00917DA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DF3A83">
              <w:rPr>
                <w:rFonts w:ascii="Calibri" w:hAnsi="Calibri"/>
              </w:rPr>
              <w:t>0.072843823</w:t>
            </w:r>
          </w:p>
          <w:p w:rsidR="00C05B5A" w:rsidRPr="009B3CFF" w:rsidRDefault="00C05B5A" w:rsidP="009B3CFF">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523" w:type="pct"/>
            <w:shd w:val="clear" w:color="auto" w:fill="C2D69B" w:themeFill="accent3" w:themeFillTint="99"/>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8</w:t>
            </w:r>
          </w:p>
        </w:tc>
        <w:tc>
          <w:tcPr>
            <w:tcW w:w="887" w:type="pct"/>
            <w:shd w:val="clear" w:color="auto" w:fill="C2D69B" w:themeFill="accent3" w:themeFillTint="99"/>
            <w:noWrap/>
            <w:hideMark/>
          </w:tcPr>
          <w:p w:rsidR="007A12E9" w:rsidRPr="009B3CFF" w:rsidRDefault="008F6429" w:rsidP="003B5BE6">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0.777777778</w:t>
            </w:r>
          </w:p>
        </w:tc>
        <w:tc>
          <w:tcPr>
            <w:tcW w:w="1044" w:type="pct"/>
            <w:shd w:val="clear" w:color="auto" w:fill="C2D69B" w:themeFill="accent3" w:themeFillTint="99"/>
            <w:noWrap/>
            <w:hideMark/>
          </w:tcPr>
          <w:p w:rsidR="007A12E9" w:rsidRPr="009B3CFF" w:rsidDel="00DA628D"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rPr>
                <w:del w:id="799" w:author="Danielle Murray" w:date="2013-12-11T09:05:00Z"/>
                <w:rFonts w:ascii="Calibri" w:hAnsi="Calibri"/>
              </w:rPr>
            </w:pPr>
            <w:r w:rsidRPr="009B3CFF">
              <w:rPr>
                <w:rFonts w:ascii="Calibri" w:hAnsi="Calibri"/>
              </w:rPr>
              <w:t>0.056656307</w:t>
            </w:r>
          </w:p>
          <w:p w:rsidR="007A12E9" w:rsidRPr="009B3CFF" w:rsidRDefault="007A12E9">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7A12E9" w:rsidRPr="004079DC" w:rsidTr="009B3C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0" w:type="pct"/>
            <w:vMerge/>
            <w:shd w:val="clear" w:color="auto" w:fill="C2D69B" w:themeFill="accent3" w:themeFillTint="99"/>
            <w:hideMark/>
          </w:tcPr>
          <w:p w:rsidR="007A12E9" w:rsidRPr="009B3CFF" w:rsidRDefault="007A12E9" w:rsidP="003B5BE6">
            <w:pPr>
              <w:spacing w:after="200" w:line="360" w:lineRule="auto"/>
              <w:rPr>
                <w:rFonts w:asciiTheme="minorHAnsi" w:eastAsia="Times New Roman" w:hAnsiTheme="minorHAnsi" w:cs="Times New Roman"/>
              </w:rPr>
            </w:pPr>
          </w:p>
        </w:tc>
        <w:tc>
          <w:tcPr>
            <w:tcW w:w="996" w:type="pct"/>
            <w:shd w:val="clear" w:color="auto" w:fill="C2D69B" w:themeFill="accent3" w:themeFillTint="99"/>
            <w:noWrap/>
            <w:hideMark/>
          </w:tcPr>
          <w:p w:rsidR="007A12E9" w:rsidRPr="009B3CFF" w:rsidRDefault="008F6429" w:rsidP="003B5BE6">
            <w:pPr>
              <w:spacing w:after="20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sidRPr="009B3CFF">
              <w:rPr>
                <w:rFonts w:eastAsia="Times New Roman" w:cs="Times New Roman"/>
                <w:b/>
                <w:bCs/>
              </w:rPr>
              <w:t>System Use</w:t>
            </w:r>
          </w:p>
        </w:tc>
        <w:tc>
          <w:tcPr>
            <w:tcW w:w="789" w:type="pct"/>
            <w:gridSpan w:val="2"/>
            <w:shd w:val="clear" w:color="auto" w:fill="C2D69B" w:themeFill="accent3" w:themeFillTint="99"/>
            <w:noWrap/>
            <w:hideMark/>
          </w:tcPr>
          <w:p w:rsidR="007A12E9" w:rsidRPr="00DF3A83" w:rsidRDefault="007A12E9" w:rsidP="00917DAD">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DF3A83">
              <w:rPr>
                <w:rFonts w:ascii="Calibri" w:hAnsi="Calibri"/>
              </w:rPr>
              <w:t>0.061442181</w:t>
            </w:r>
          </w:p>
          <w:p w:rsidR="00C05B5A" w:rsidRPr="009B3CFF" w:rsidRDefault="00C05B5A" w:rsidP="009B3CFF">
            <w:pPr>
              <w:cnfStyle w:val="000000010000" w:firstRow="0" w:lastRow="0" w:firstColumn="0" w:lastColumn="0" w:oddVBand="0" w:evenVBand="0" w:oddHBand="0" w:evenHBand="1" w:firstRowFirstColumn="0" w:firstRowLastColumn="0" w:lastRowFirstColumn="0" w:lastRowLastColumn="0"/>
              <w:rPr>
                <w:rFonts w:eastAsia="Times New Roman" w:cs="Times New Roman"/>
              </w:rPr>
            </w:pPr>
          </w:p>
        </w:tc>
        <w:tc>
          <w:tcPr>
            <w:tcW w:w="523" w:type="pct"/>
            <w:shd w:val="clear" w:color="auto" w:fill="C2D69B" w:themeFill="accent3" w:themeFillTint="99"/>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B3CFF">
              <w:rPr>
                <w:rFonts w:eastAsia="Times New Roman" w:cs="Times New Roman"/>
              </w:rPr>
              <w:t>5</w:t>
            </w:r>
          </w:p>
        </w:tc>
        <w:tc>
          <w:tcPr>
            <w:tcW w:w="887" w:type="pct"/>
            <w:shd w:val="clear" w:color="auto" w:fill="C2D69B" w:themeFill="accent3" w:themeFillTint="99"/>
            <w:noWrap/>
            <w:hideMark/>
          </w:tcPr>
          <w:p w:rsidR="007A12E9" w:rsidRPr="009B3CFF" w:rsidRDefault="008F6429" w:rsidP="003B5BE6">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B3CFF">
              <w:rPr>
                <w:rFonts w:eastAsia="Times New Roman" w:cs="Times New Roman"/>
              </w:rPr>
              <w:t>0.444444444</w:t>
            </w:r>
          </w:p>
        </w:tc>
        <w:tc>
          <w:tcPr>
            <w:tcW w:w="1044" w:type="pct"/>
            <w:shd w:val="clear" w:color="auto" w:fill="C2D69B" w:themeFill="accent3" w:themeFillTint="99"/>
            <w:noWrap/>
            <w:hideMark/>
          </w:tcPr>
          <w:p w:rsidR="007A12E9" w:rsidRPr="009B3CFF" w:rsidDel="00DA628D"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rPr>
                <w:del w:id="800" w:author="Danielle Murray" w:date="2013-12-11T09:05:00Z"/>
                <w:rFonts w:ascii="Calibri" w:hAnsi="Calibri"/>
              </w:rPr>
            </w:pPr>
            <w:r w:rsidRPr="009B3CFF">
              <w:rPr>
                <w:rFonts w:ascii="Calibri" w:hAnsi="Calibri"/>
              </w:rPr>
              <w:t>0.027307636</w:t>
            </w:r>
          </w:p>
          <w:p w:rsidR="007A12E9" w:rsidRPr="009B3CFF" w:rsidRDefault="007A12E9">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p>
        </w:tc>
      </w:tr>
      <w:tr w:rsidR="007A12E9" w:rsidRPr="004079DC"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0" w:type="pct"/>
            <w:vMerge/>
            <w:shd w:val="clear" w:color="auto" w:fill="C2D69B" w:themeFill="accent3" w:themeFillTint="99"/>
            <w:hideMark/>
          </w:tcPr>
          <w:p w:rsidR="007A12E9" w:rsidRPr="009B3CFF" w:rsidRDefault="007A12E9" w:rsidP="003B5BE6">
            <w:pPr>
              <w:spacing w:after="200" w:line="360" w:lineRule="auto"/>
              <w:rPr>
                <w:rFonts w:asciiTheme="minorHAnsi" w:eastAsia="Times New Roman" w:hAnsiTheme="minorHAnsi" w:cs="Times New Roman"/>
              </w:rPr>
            </w:pPr>
          </w:p>
        </w:tc>
        <w:tc>
          <w:tcPr>
            <w:tcW w:w="996" w:type="pct"/>
            <w:shd w:val="clear" w:color="auto" w:fill="C2D69B" w:themeFill="accent3" w:themeFillTint="99"/>
            <w:noWrap/>
            <w:hideMark/>
          </w:tcPr>
          <w:p w:rsidR="007A12E9" w:rsidRPr="009B3CFF" w:rsidRDefault="008F6429" w:rsidP="003B5BE6">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9B3CFF">
              <w:rPr>
                <w:rFonts w:eastAsia="Times New Roman" w:cs="Times New Roman"/>
                <w:b/>
                <w:bCs/>
              </w:rPr>
              <w:t>Target Accuracy</w:t>
            </w:r>
          </w:p>
        </w:tc>
        <w:tc>
          <w:tcPr>
            <w:tcW w:w="789" w:type="pct"/>
            <w:gridSpan w:val="2"/>
            <w:shd w:val="clear" w:color="auto" w:fill="C2D69B" w:themeFill="accent3" w:themeFillTint="99"/>
            <w:noWrap/>
            <w:hideMark/>
          </w:tcPr>
          <w:p w:rsidR="007A12E9" w:rsidRPr="00DF3A83" w:rsidRDefault="007A12E9" w:rsidP="00917DA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DF3A83">
              <w:rPr>
                <w:rFonts w:ascii="Calibri" w:hAnsi="Calibri"/>
              </w:rPr>
              <w:t>0.100714503</w:t>
            </w:r>
          </w:p>
          <w:p w:rsidR="00C05B5A" w:rsidRPr="009B3CFF" w:rsidRDefault="00C05B5A" w:rsidP="009B3CFF">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523" w:type="pct"/>
            <w:shd w:val="clear" w:color="auto" w:fill="C2D69B" w:themeFill="accent3" w:themeFillTint="99"/>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7</w:t>
            </w:r>
          </w:p>
        </w:tc>
        <w:tc>
          <w:tcPr>
            <w:tcW w:w="887" w:type="pct"/>
            <w:shd w:val="clear" w:color="auto" w:fill="C2D69B" w:themeFill="accent3" w:themeFillTint="99"/>
            <w:noWrap/>
            <w:hideMark/>
          </w:tcPr>
          <w:p w:rsidR="007A12E9" w:rsidRPr="009B3CFF" w:rsidRDefault="008F6429">
            <w:pPr>
              <w:keepNext/>
              <w:keepLines/>
              <w:spacing w:before="200" w:after="200" w:line="360" w:lineRule="auto"/>
              <w:jc w:val="center"/>
              <w:outlineLvl w:val="2"/>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0.666666667</w:t>
            </w:r>
          </w:p>
        </w:tc>
        <w:tc>
          <w:tcPr>
            <w:tcW w:w="1044" w:type="pct"/>
            <w:shd w:val="clear" w:color="auto" w:fill="C2D69B" w:themeFill="accent3" w:themeFillTint="99"/>
            <w:noWrap/>
            <w:hideMark/>
          </w:tcPr>
          <w:p w:rsidR="007A12E9" w:rsidRPr="009B3CFF" w:rsidDel="00DA628D"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rPr>
                <w:del w:id="801" w:author="Danielle Murray" w:date="2013-12-11T09:05:00Z"/>
                <w:rFonts w:ascii="Calibri" w:hAnsi="Calibri"/>
              </w:rPr>
            </w:pPr>
            <w:r w:rsidRPr="009B3CFF">
              <w:rPr>
                <w:rFonts w:ascii="Calibri" w:hAnsi="Calibri"/>
              </w:rPr>
              <w:t>0.067143002</w:t>
            </w:r>
          </w:p>
          <w:p w:rsidR="007A12E9" w:rsidRPr="009B3CFF" w:rsidRDefault="007A12E9">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7A12E9" w:rsidRPr="004079DC" w:rsidTr="009B3CF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60" w:type="pct"/>
            <w:vMerge/>
            <w:shd w:val="clear" w:color="auto" w:fill="C2D69B" w:themeFill="accent3" w:themeFillTint="99"/>
            <w:hideMark/>
          </w:tcPr>
          <w:p w:rsidR="007A12E9" w:rsidRPr="009B3CFF" w:rsidRDefault="007A12E9" w:rsidP="003B5BE6">
            <w:pPr>
              <w:spacing w:after="200" w:line="360" w:lineRule="auto"/>
              <w:rPr>
                <w:rFonts w:asciiTheme="minorHAnsi" w:eastAsia="Times New Roman" w:hAnsiTheme="minorHAnsi" w:cs="Times New Roman"/>
              </w:rPr>
            </w:pPr>
          </w:p>
        </w:tc>
        <w:tc>
          <w:tcPr>
            <w:tcW w:w="996" w:type="pct"/>
            <w:shd w:val="clear" w:color="auto" w:fill="C2D69B" w:themeFill="accent3" w:themeFillTint="99"/>
            <w:noWrap/>
            <w:hideMark/>
          </w:tcPr>
          <w:p w:rsidR="007A12E9" w:rsidRPr="009B3CFF" w:rsidRDefault="008F6429" w:rsidP="003B5BE6">
            <w:pPr>
              <w:spacing w:after="20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rPr>
            </w:pPr>
            <w:r w:rsidRPr="009B3CFF">
              <w:rPr>
                <w:rFonts w:eastAsia="Times New Roman" w:cs="Times New Roman"/>
                <w:b/>
                <w:bCs/>
              </w:rPr>
              <w:t>Collision Risk</w:t>
            </w:r>
          </w:p>
        </w:tc>
        <w:tc>
          <w:tcPr>
            <w:tcW w:w="789" w:type="pct"/>
            <w:gridSpan w:val="2"/>
            <w:shd w:val="clear" w:color="auto" w:fill="C2D69B" w:themeFill="accent3" w:themeFillTint="99"/>
            <w:noWrap/>
            <w:hideMark/>
          </w:tcPr>
          <w:p w:rsidR="007A12E9" w:rsidRPr="00DF3A83" w:rsidRDefault="007A12E9" w:rsidP="00917DAD">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DF3A83">
              <w:rPr>
                <w:rFonts w:ascii="Calibri" w:hAnsi="Calibri"/>
              </w:rPr>
              <w:t>0.111905003</w:t>
            </w:r>
          </w:p>
          <w:p w:rsidR="00C05B5A" w:rsidRPr="009B3CFF" w:rsidRDefault="00C05B5A" w:rsidP="009B3CFF">
            <w:pPr>
              <w:cnfStyle w:val="000000010000" w:firstRow="0" w:lastRow="0" w:firstColumn="0" w:lastColumn="0" w:oddVBand="0" w:evenVBand="0" w:oddHBand="0" w:evenHBand="1" w:firstRowFirstColumn="0" w:firstRowLastColumn="0" w:lastRowFirstColumn="0" w:lastRowLastColumn="0"/>
              <w:rPr>
                <w:rFonts w:eastAsia="Times New Roman" w:cs="Times New Roman"/>
              </w:rPr>
            </w:pPr>
          </w:p>
        </w:tc>
        <w:tc>
          <w:tcPr>
            <w:tcW w:w="523" w:type="pct"/>
            <w:shd w:val="clear" w:color="auto" w:fill="C2D69B" w:themeFill="accent3" w:themeFillTint="99"/>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B3CFF">
              <w:rPr>
                <w:rFonts w:eastAsia="Times New Roman" w:cs="Times New Roman"/>
              </w:rPr>
              <w:t>10</w:t>
            </w:r>
          </w:p>
        </w:tc>
        <w:tc>
          <w:tcPr>
            <w:tcW w:w="887" w:type="pct"/>
            <w:shd w:val="clear" w:color="auto" w:fill="C2D69B" w:themeFill="accent3" w:themeFillTint="99"/>
            <w:noWrap/>
            <w:hideMark/>
          </w:tcPr>
          <w:p w:rsidR="007A12E9" w:rsidRPr="009B3CFF" w:rsidRDefault="008F6429" w:rsidP="003B5BE6">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9B3CFF">
              <w:rPr>
                <w:rFonts w:eastAsia="Times New Roman" w:cs="Times New Roman"/>
              </w:rPr>
              <w:t>1</w:t>
            </w:r>
          </w:p>
        </w:tc>
        <w:tc>
          <w:tcPr>
            <w:tcW w:w="1044" w:type="pct"/>
            <w:shd w:val="clear" w:color="auto" w:fill="C2D69B" w:themeFill="accent3" w:themeFillTint="99"/>
            <w:noWrap/>
            <w:hideMark/>
          </w:tcPr>
          <w:p w:rsidR="007A12E9" w:rsidRPr="009B3CFF" w:rsidDel="00DA628D"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rPr>
                <w:del w:id="802" w:author="Danielle Murray" w:date="2013-12-11T09:05:00Z"/>
                <w:rFonts w:ascii="Calibri" w:hAnsi="Calibri"/>
              </w:rPr>
            </w:pPr>
            <w:r w:rsidRPr="009B3CFF">
              <w:rPr>
                <w:rFonts w:ascii="Calibri" w:hAnsi="Calibri"/>
              </w:rPr>
              <w:t>0.111905003</w:t>
            </w:r>
          </w:p>
          <w:p w:rsidR="007A12E9" w:rsidRPr="009B3CFF" w:rsidRDefault="007A12E9">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p>
        </w:tc>
      </w:tr>
      <w:tr w:rsidR="004079DC" w:rsidRPr="004079DC"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0" w:type="pct"/>
            <w:noWrap/>
            <w:hideMark/>
          </w:tcPr>
          <w:p w:rsidR="003B5BE6" w:rsidRPr="009B3CFF" w:rsidRDefault="008F6429" w:rsidP="003B5BE6">
            <w:pPr>
              <w:spacing w:after="200" w:line="360" w:lineRule="auto"/>
              <w:rPr>
                <w:rFonts w:asciiTheme="minorHAnsi" w:eastAsia="Times New Roman" w:hAnsiTheme="minorHAnsi" w:cs="Times New Roman"/>
              </w:rPr>
            </w:pPr>
            <w:r w:rsidRPr="009B3CFF">
              <w:rPr>
                <w:rFonts w:asciiTheme="minorHAnsi" w:eastAsia="Times New Roman" w:hAnsiTheme="minorHAnsi" w:cs="Times New Roman"/>
              </w:rPr>
              <w:t> </w:t>
            </w:r>
          </w:p>
        </w:tc>
        <w:tc>
          <w:tcPr>
            <w:tcW w:w="996" w:type="pct"/>
            <w:noWrap/>
            <w:hideMark/>
          </w:tcPr>
          <w:p w:rsidR="003B5BE6" w:rsidRPr="009B3CFF" w:rsidRDefault="008F6429" w:rsidP="003B5BE6">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 </w:t>
            </w:r>
          </w:p>
        </w:tc>
        <w:tc>
          <w:tcPr>
            <w:tcW w:w="789" w:type="pct"/>
            <w:gridSpan w:val="2"/>
            <w:noWrap/>
            <w:hideMark/>
          </w:tcPr>
          <w:p w:rsidR="003B5BE6" w:rsidRPr="009B3CFF" w:rsidRDefault="008F6429" w:rsidP="003B5BE6">
            <w:pPr>
              <w:spacing w:after="20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 </w:t>
            </w:r>
          </w:p>
        </w:tc>
        <w:tc>
          <w:tcPr>
            <w:tcW w:w="1410" w:type="pct"/>
            <w:gridSpan w:val="2"/>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eastAsia="Times New Roman" w:cs="Times New Roman"/>
              </w:rPr>
              <w:t> </w:t>
            </w:r>
            <w:r w:rsidRPr="009B3CFF">
              <w:rPr>
                <w:b/>
                <w:bCs/>
              </w:rPr>
              <w:t xml:space="preserve">Total Alternative </w:t>
            </w:r>
            <w:r w:rsidR="00342DFD">
              <w:rPr>
                <w:b/>
                <w:bCs/>
              </w:rPr>
              <w:t>Utility</w:t>
            </w:r>
          </w:p>
        </w:tc>
        <w:tc>
          <w:tcPr>
            <w:tcW w:w="1044" w:type="pct"/>
            <w:noWrap/>
            <w:hideMark/>
          </w:tcPr>
          <w:p w:rsidR="00C05B5A" w:rsidRPr="009B3CFF" w:rsidRDefault="008F6429" w:rsidP="009B3CF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B3CFF">
              <w:rPr>
                <w:rFonts w:ascii="Calibri" w:hAnsi="Calibri"/>
              </w:rPr>
              <w:t>0.659355693</w:t>
            </w:r>
          </w:p>
        </w:tc>
      </w:tr>
    </w:tbl>
    <w:p w:rsidR="00021EAA" w:rsidRDefault="00021EAA" w:rsidP="00021EAA">
      <w:pPr>
        <w:pStyle w:val="Normal1"/>
      </w:pPr>
    </w:p>
    <w:p w:rsidR="00C05B5A" w:rsidRPr="009B3CFF" w:rsidRDefault="008F6429" w:rsidP="009B3CFF">
      <w:pPr>
        <w:pStyle w:val="Heading4"/>
        <w:rPr>
          <w:rFonts w:ascii="Calibri" w:hAnsi="Calibri"/>
          <w:color w:val="auto"/>
        </w:rPr>
      </w:pPr>
      <w:r w:rsidRPr="009B3CFF">
        <w:rPr>
          <w:color w:val="auto"/>
        </w:rPr>
        <w:t xml:space="preserve">RPI </w:t>
      </w:r>
      <w:r w:rsidRPr="009B3CFF">
        <w:rPr>
          <w:color w:val="auto"/>
        </w:rPr>
        <w:sym w:font="Wingdings" w:char="F0E8"/>
      </w:r>
      <w:r w:rsidRPr="009B3CFF">
        <w:rPr>
          <w:color w:val="auto"/>
        </w:rPr>
        <w:t xml:space="preserve"> Total Score = </w:t>
      </w:r>
      <w:r w:rsidRPr="009B3CFF">
        <w:rPr>
          <w:rFonts w:ascii="Calibri" w:hAnsi="Calibri"/>
          <w:color w:val="auto"/>
        </w:rPr>
        <w:t>0.716280384</w:t>
      </w:r>
    </w:p>
    <w:p w:rsidR="00C05B5A" w:rsidRDefault="00C05B5A" w:rsidP="009B3CFF">
      <w:pPr>
        <w:pStyle w:val="Heading4"/>
      </w:pPr>
    </w:p>
    <w:tbl>
      <w:tblPr>
        <w:tblStyle w:val="LightGrid-Accent11"/>
        <w:tblW w:w="5000" w:type="pct"/>
        <w:tblLook w:val="04A0" w:firstRow="1" w:lastRow="0" w:firstColumn="1" w:lastColumn="0" w:noHBand="0" w:noVBand="1"/>
      </w:tblPr>
      <w:tblGrid>
        <w:gridCol w:w="1310"/>
        <w:gridCol w:w="2431"/>
        <w:gridCol w:w="1387"/>
        <w:gridCol w:w="809"/>
        <w:gridCol w:w="1844"/>
        <w:gridCol w:w="1795"/>
        <w:tblGridChange w:id="803">
          <w:tblGrid>
            <w:gridCol w:w="1310"/>
            <w:gridCol w:w="2431"/>
            <w:gridCol w:w="1387"/>
            <w:gridCol w:w="809"/>
            <w:gridCol w:w="1844"/>
            <w:gridCol w:w="1795"/>
          </w:tblGrid>
        </w:tblGridChange>
      </w:tblGrid>
      <w:tr w:rsidR="007A12E9" w:rsidRPr="004079DC" w:rsidTr="009B3CFF">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684" w:type="pct"/>
            <w:vMerge w:val="restart"/>
            <w:hideMark/>
          </w:tcPr>
          <w:p w:rsidR="005B64E1" w:rsidRPr="009B3CFF" w:rsidRDefault="008F6429">
            <w:pPr>
              <w:spacing w:after="200" w:line="360" w:lineRule="auto"/>
              <w:jc w:val="center"/>
              <w:rPr>
                <w:rFonts w:asciiTheme="minorHAnsi" w:hAnsiTheme="minorHAnsi"/>
              </w:rPr>
            </w:pPr>
            <w:r w:rsidRPr="009B3CFF">
              <w:rPr>
                <w:rFonts w:asciiTheme="minorHAnsi" w:hAnsiTheme="minorHAnsi"/>
              </w:rPr>
              <w:t xml:space="preserve">Level 1 </w:t>
            </w:r>
            <w:r w:rsidRPr="009B3CFF">
              <w:rPr>
                <w:rFonts w:asciiTheme="minorHAnsi" w:hAnsiTheme="minorHAnsi"/>
              </w:rPr>
              <w:br/>
              <w:t>(Objective)</w:t>
            </w:r>
          </w:p>
        </w:tc>
        <w:tc>
          <w:tcPr>
            <w:tcW w:w="1270" w:type="pct"/>
            <w:vMerge w:val="restart"/>
            <w:hideMark/>
          </w:tcPr>
          <w:p w:rsidR="005B64E1" w:rsidRPr="009B3CFF" w:rsidRDefault="008F6429">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B3CFF">
              <w:rPr>
                <w:rFonts w:asciiTheme="minorHAnsi" w:hAnsiTheme="minorHAnsi"/>
              </w:rPr>
              <w:t>Level 2</w:t>
            </w:r>
            <w:r w:rsidRPr="009B3CFF">
              <w:rPr>
                <w:rFonts w:asciiTheme="minorHAnsi" w:hAnsiTheme="minorHAnsi"/>
              </w:rPr>
              <w:br/>
              <w:t xml:space="preserve"> (Evaluation Measure)</w:t>
            </w:r>
          </w:p>
        </w:tc>
        <w:tc>
          <w:tcPr>
            <w:tcW w:w="724" w:type="pct"/>
            <w:vMerge w:val="restart"/>
            <w:tcBorders>
              <w:top w:val="single" w:sz="4" w:space="0" w:color="auto"/>
            </w:tcBorders>
            <w:hideMark/>
          </w:tcPr>
          <w:p w:rsidR="004079DC" w:rsidRDefault="008F6429">
            <w:pPr>
              <w:jc w:val="center"/>
              <w:cnfStyle w:val="100000000000" w:firstRow="1" w:lastRow="0" w:firstColumn="0" w:lastColumn="0" w:oddVBand="0" w:evenVBand="0" w:oddHBand="0" w:evenHBand="0" w:firstRowFirstColumn="0" w:firstRowLastColumn="0" w:lastRowFirstColumn="0" w:lastRowLastColumn="0"/>
              <w:rPr>
                <w:bCs w:val="0"/>
              </w:rPr>
            </w:pPr>
            <w:r w:rsidRPr="009B3CFF">
              <w:rPr>
                <w:rFonts w:asciiTheme="minorHAnsi" w:hAnsiTheme="minorHAnsi"/>
              </w:rPr>
              <w:t>Bottom row weights</w:t>
            </w:r>
          </w:p>
          <w:p w:rsidR="005B64E1" w:rsidRPr="009B3CFF" w:rsidRDefault="008F6429">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B3CFF">
              <w:rPr>
                <w:rFonts w:asciiTheme="minorHAnsi" w:hAnsiTheme="minorHAnsi"/>
              </w:rPr>
              <w:t xml:space="preserve"> (Value Function)</w:t>
            </w:r>
          </w:p>
        </w:tc>
        <w:tc>
          <w:tcPr>
            <w:tcW w:w="2321" w:type="pct"/>
            <w:gridSpan w:val="3"/>
            <w:tcBorders>
              <w:top w:val="single" w:sz="4" w:space="0" w:color="auto"/>
            </w:tcBorders>
            <w:noWrap/>
            <w:hideMark/>
          </w:tcPr>
          <w:p w:rsidR="005B64E1" w:rsidRPr="009B3CFF" w:rsidRDefault="008F6429">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B3CFF">
              <w:rPr>
                <w:rFonts w:asciiTheme="minorHAnsi" w:hAnsiTheme="minorHAnsi"/>
              </w:rPr>
              <w:t>Alternatives</w:t>
            </w:r>
          </w:p>
        </w:tc>
      </w:tr>
      <w:tr w:rsidR="007A12E9" w:rsidRPr="004079DC"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84" w:type="pct"/>
            <w:vMerge/>
            <w:hideMark/>
          </w:tcPr>
          <w:p w:rsidR="005B64E1" w:rsidRPr="009B3CFF" w:rsidRDefault="005B64E1">
            <w:pPr>
              <w:spacing w:after="200" w:line="360" w:lineRule="auto"/>
              <w:rPr>
                <w:rFonts w:asciiTheme="minorHAnsi" w:hAnsiTheme="minorHAnsi"/>
              </w:rPr>
            </w:pPr>
          </w:p>
        </w:tc>
        <w:tc>
          <w:tcPr>
            <w:tcW w:w="1270" w:type="pct"/>
            <w:vMerge/>
            <w:hideMark/>
          </w:tcPr>
          <w:p w:rsidR="005B64E1" w:rsidRPr="009B3CFF" w:rsidRDefault="005B64E1">
            <w:pPr>
              <w:spacing w:after="200" w:line="360" w:lineRule="auto"/>
              <w:cnfStyle w:val="000000100000" w:firstRow="0" w:lastRow="0" w:firstColumn="0" w:lastColumn="0" w:oddVBand="0" w:evenVBand="0" w:oddHBand="1" w:evenHBand="0" w:firstRowFirstColumn="0" w:firstRowLastColumn="0" w:lastRowFirstColumn="0" w:lastRowLastColumn="0"/>
              <w:rPr>
                <w:b/>
              </w:rPr>
            </w:pPr>
          </w:p>
        </w:tc>
        <w:tc>
          <w:tcPr>
            <w:tcW w:w="724" w:type="pct"/>
            <w:vMerge/>
            <w:tcBorders>
              <w:bottom w:val="single" w:sz="4" w:space="0" w:color="auto"/>
            </w:tcBorders>
            <w:hideMark/>
          </w:tcPr>
          <w:p w:rsidR="005B64E1" w:rsidRPr="009B3CFF" w:rsidRDefault="005B64E1">
            <w:pPr>
              <w:spacing w:after="200" w:line="360" w:lineRule="auto"/>
              <w:cnfStyle w:val="000000100000" w:firstRow="0" w:lastRow="0" w:firstColumn="0" w:lastColumn="0" w:oddVBand="0" w:evenVBand="0" w:oddHBand="1" w:evenHBand="0" w:firstRowFirstColumn="0" w:firstRowLastColumn="0" w:lastRowFirstColumn="0" w:lastRowLastColumn="0"/>
              <w:rPr>
                <w:b/>
                <w:bCs/>
              </w:rPr>
            </w:pPr>
          </w:p>
        </w:tc>
        <w:tc>
          <w:tcPr>
            <w:tcW w:w="2321" w:type="pct"/>
            <w:gridSpan w:val="3"/>
            <w:noWrap/>
            <w:hideMark/>
          </w:tcPr>
          <w:p w:rsidR="005B64E1"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9B3CFF">
              <w:rPr>
                <w:b/>
                <w:bCs/>
              </w:rPr>
              <w:t>RPI</w:t>
            </w:r>
          </w:p>
        </w:tc>
      </w:tr>
      <w:tr w:rsidR="00304193" w:rsidRPr="004079DC" w:rsidTr="00DA628D">
        <w:tblPrEx>
          <w:tblW w:w="5000" w:type="pct"/>
          <w:tblPrExChange w:id="804" w:author="Danielle Murray" w:date="2013-12-11T09:05:00Z">
            <w:tblPrEx>
              <w:tblW w:w="5000" w:type="pct"/>
            </w:tblPrEx>
          </w:tblPrExChange>
        </w:tblPrEx>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684" w:type="pct"/>
            <w:vMerge w:val="restart"/>
            <w:noWrap/>
            <w:hideMark/>
            <w:tcPrChange w:id="805" w:author="Danielle Murray" w:date="2013-12-11T09:05:00Z">
              <w:tcPr>
                <w:tcW w:w="684" w:type="pct"/>
                <w:vMerge w:val="restart"/>
                <w:noWrap/>
                <w:hideMark/>
              </w:tcPr>
            </w:tcPrChange>
          </w:tcPr>
          <w:p w:rsidR="00C05B5A" w:rsidRPr="009B3CFF" w:rsidRDefault="008F6429" w:rsidP="009B3CFF">
            <w:pPr>
              <w:cnfStyle w:val="001000010000" w:firstRow="0" w:lastRow="0" w:firstColumn="1" w:lastColumn="0" w:oddVBand="0" w:evenVBand="0" w:oddHBand="0" w:evenHBand="1" w:firstRowFirstColumn="0" w:firstRowLastColumn="0" w:lastRowFirstColumn="0" w:lastRowLastColumn="0"/>
              <w:rPr>
                <w:rFonts w:asciiTheme="minorHAnsi" w:hAnsiTheme="minorHAnsi"/>
              </w:rPr>
            </w:pPr>
            <w:r w:rsidRPr="009B3CFF">
              <w:rPr>
                <w:rFonts w:asciiTheme="minorHAnsi" w:hAnsiTheme="minorHAnsi"/>
              </w:rPr>
              <w:t>Criteria</w:t>
            </w:r>
          </w:p>
        </w:tc>
        <w:tc>
          <w:tcPr>
            <w:tcW w:w="1270" w:type="pct"/>
            <w:vMerge w:val="restart"/>
            <w:noWrap/>
            <w:hideMark/>
            <w:tcPrChange w:id="806" w:author="Danielle Murray" w:date="2013-12-11T09:05:00Z">
              <w:tcPr>
                <w:tcW w:w="1270" w:type="pct"/>
                <w:vMerge w:val="restart"/>
                <w:noWrap/>
                <w:hideMark/>
              </w:tcPr>
            </w:tcPrChange>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rPr>
                <w:b/>
                <w:bCs/>
              </w:rPr>
            </w:pPr>
            <w:r w:rsidRPr="009B3CFF">
              <w:rPr>
                <w:b/>
                <w:bCs/>
              </w:rPr>
              <w:t>Criteria</w:t>
            </w:r>
          </w:p>
        </w:tc>
        <w:tc>
          <w:tcPr>
            <w:tcW w:w="724" w:type="pct"/>
            <w:vMerge w:val="restart"/>
            <w:tcBorders>
              <w:top w:val="single" w:sz="4" w:space="0" w:color="auto"/>
            </w:tcBorders>
            <w:hideMark/>
            <w:tcPrChange w:id="807" w:author="Danielle Murray" w:date="2013-12-11T09:05:00Z">
              <w:tcPr>
                <w:tcW w:w="724" w:type="pct"/>
                <w:vMerge w:val="restart"/>
                <w:tcBorders>
                  <w:top w:val="single" w:sz="4" w:space="0" w:color="auto"/>
                </w:tcBorders>
                <w:hideMark/>
              </w:tcPr>
            </w:tcPrChange>
          </w:tcPr>
          <w:p w:rsidR="00304193" w:rsidRPr="009B3CFF" w:rsidRDefault="00304193" w:rsidP="00304193">
            <w:pPr>
              <w:spacing w:after="200" w:line="360" w:lineRule="auto"/>
              <w:cnfStyle w:val="000000010000" w:firstRow="0" w:lastRow="0" w:firstColumn="0" w:lastColumn="0" w:oddVBand="0" w:evenVBand="0" w:oddHBand="0" w:evenHBand="1" w:firstRowFirstColumn="0" w:firstRowLastColumn="0" w:lastRowFirstColumn="0" w:lastRowLastColumn="0"/>
              <w:rPr>
                <w:b/>
                <w:bCs/>
              </w:rPr>
            </w:pPr>
          </w:p>
        </w:tc>
        <w:tc>
          <w:tcPr>
            <w:tcW w:w="422" w:type="pct"/>
            <w:vMerge w:val="restart"/>
            <w:noWrap/>
            <w:hideMark/>
            <w:tcPrChange w:id="808" w:author="Danielle Murray" w:date="2013-12-11T09:05:00Z">
              <w:tcPr>
                <w:tcW w:w="422" w:type="pct"/>
                <w:vMerge w:val="restart"/>
                <w:noWrap/>
                <w:hideMark/>
              </w:tcPr>
            </w:tcPrChange>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rPr>
                <w:b/>
                <w:bCs/>
              </w:rPr>
            </w:pPr>
            <w:r w:rsidRPr="009B3CFF">
              <w:rPr>
                <w:b/>
                <w:bCs/>
              </w:rPr>
              <w:t>Scores</w:t>
            </w:r>
          </w:p>
        </w:tc>
        <w:tc>
          <w:tcPr>
            <w:tcW w:w="962" w:type="pct"/>
            <w:tcBorders>
              <w:bottom w:val="single" w:sz="4" w:space="0" w:color="auto"/>
            </w:tcBorders>
            <w:noWrap/>
            <w:hideMark/>
            <w:tcPrChange w:id="809" w:author="Danielle Murray" w:date="2013-12-11T09:05:00Z">
              <w:tcPr>
                <w:tcW w:w="962" w:type="pct"/>
                <w:tcBorders>
                  <w:bottom w:val="single" w:sz="4" w:space="0" w:color="auto"/>
                </w:tcBorders>
                <w:noWrap/>
                <w:hideMark/>
              </w:tcPr>
            </w:tcPrChange>
          </w:tcPr>
          <w:p w:rsidR="00C05B5A" w:rsidRPr="00DA628D" w:rsidRDefault="008F6429" w:rsidP="009B3CFF">
            <w:pPr>
              <w:spacing w:after="200" w:line="360" w:lineRule="auto"/>
              <w:cnfStyle w:val="000000010000" w:firstRow="0" w:lastRow="0" w:firstColumn="0" w:lastColumn="0" w:oddVBand="0" w:evenVBand="0" w:oddHBand="0" w:evenHBand="1" w:firstRowFirstColumn="0" w:firstRowLastColumn="0" w:lastRowFirstColumn="0" w:lastRowLastColumn="0"/>
              <w:rPr>
                <w:b/>
                <w:bCs/>
              </w:rPr>
            </w:pPr>
            <w:r w:rsidRPr="00DA628D">
              <w:rPr>
                <w:b/>
                <w:bCs/>
              </w:rPr>
              <w:t>Scaling</w:t>
            </w:r>
          </w:p>
        </w:tc>
        <w:tc>
          <w:tcPr>
            <w:tcW w:w="937" w:type="pct"/>
            <w:vMerge w:val="restart"/>
            <w:noWrap/>
            <w:hideMark/>
            <w:tcPrChange w:id="810" w:author="Danielle Murray" w:date="2013-12-11T09:05:00Z">
              <w:tcPr>
                <w:tcW w:w="937" w:type="pct"/>
                <w:vMerge w:val="restart"/>
                <w:noWrap/>
                <w:hideMark/>
              </w:tcPr>
            </w:tcPrChange>
          </w:tcPr>
          <w:p w:rsidR="00304193"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rPr>
                <w:b/>
                <w:bCs/>
              </w:rPr>
            </w:pPr>
            <w:r w:rsidRPr="009B3CFF">
              <w:rPr>
                <w:b/>
                <w:bCs/>
              </w:rPr>
              <w:t>Alternative Score</w:t>
            </w:r>
          </w:p>
        </w:tc>
      </w:tr>
      <w:tr w:rsidR="00304193" w:rsidRPr="004079DC" w:rsidTr="00DA628D">
        <w:tblPrEx>
          <w:tblW w:w="5000" w:type="pct"/>
          <w:tblPrExChange w:id="811" w:author="Danielle Murray" w:date="2013-12-11T09:05:00Z">
            <w:tblPrEx>
              <w:tblW w:w="5000" w:type="pct"/>
            </w:tblPrEx>
          </w:tblPrExChange>
        </w:tblPrEx>
        <w:trPr>
          <w:cnfStyle w:val="000000100000" w:firstRow="0" w:lastRow="0" w:firstColumn="0" w:lastColumn="0" w:oddVBand="0" w:evenVBand="0" w:oddHBand="1" w:evenHBand="0" w:firstRowFirstColumn="0" w:firstRowLastColumn="0" w:lastRowFirstColumn="0" w:lastRowLastColumn="0"/>
          <w:trHeight w:val="70"/>
          <w:trPrChange w:id="812" w:author="Danielle Murray" w:date="2013-12-11T09:05:00Z">
            <w:trPr>
              <w:trHeight w:val="598"/>
            </w:trPr>
          </w:trPrChange>
        </w:trPr>
        <w:tc>
          <w:tcPr>
            <w:cnfStyle w:val="001000000000" w:firstRow="0" w:lastRow="0" w:firstColumn="1" w:lastColumn="0" w:oddVBand="0" w:evenVBand="0" w:oddHBand="0" w:evenHBand="0" w:firstRowFirstColumn="0" w:firstRowLastColumn="0" w:lastRowFirstColumn="0" w:lastRowLastColumn="0"/>
            <w:tcW w:w="684" w:type="pct"/>
            <w:vMerge/>
            <w:noWrap/>
            <w:hideMark/>
            <w:tcPrChange w:id="813" w:author="Danielle Murray" w:date="2013-12-11T09:05:00Z">
              <w:tcPr>
                <w:tcW w:w="684" w:type="pct"/>
                <w:vMerge/>
                <w:noWrap/>
                <w:hideMark/>
              </w:tcPr>
            </w:tcPrChange>
          </w:tcPr>
          <w:p w:rsidR="00304193" w:rsidRPr="009B3CFF" w:rsidRDefault="00304193">
            <w:pPr>
              <w:spacing w:after="200" w:line="360" w:lineRule="auto"/>
              <w:cnfStyle w:val="001000100000" w:firstRow="0" w:lastRow="0" w:firstColumn="1" w:lastColumn="0" w:oddVBand="0" w:evenVBand="0" w:oddHBand="1" w:evenHBand="0" w:firstRowFirstColumn="0" w:firstRowLastColumn="0" w:lastRowFirstColumn="0" w:lastRowLastColumn="0"/>
            </w:pPr>
          </w:p>
        </w:tc>
        <w:tc>
          <w:tcPr>
            <w:tcW w:w="1270" w:type="pct"/>
            <w:vMerge/>
            <w:noWrap/>
            <w:hideMark/>
            <w:tcPrChange w:id="814" w:author="Danielle Murray" w:date="2013-12-11T09:05:00Z">
              <w:tcPr>
                <w:tcW w:w="1270" w:type="pct"/>
                <w:vMerge/>
                <w:noWrap/>
                <w:hideMark/>
              </w:tcPr>
            </w:tcPrChange>
          </w:tcPr>
          <w:p w:rsidR="00304193" w:rsidRPr="008B1BA2" w:rsidRDefault="00304193">
            <w:pPr>
              <w:spacing w:after="200" w:line="360" w:lineRule="auto"/>
              <w:cnfStyle w:val="000000100000" w:firstRow="0" w:lastRow="0" w:firstColumn="0" w:lastColumn="0" w:oddVBand="0" w:evenVBand="0" w:oddHBand="1" w:evenHBand="0" w:firstRowFirstColumn="0" w:firstRowLastColumn="0" w:lastRowFirstColumn="0" w:lastRowLastColumn="0"/>
              <w:rPr>
                <w:b/>
                <w:bCs/>
              </w:rPr>
            </w:pPr>
          </w:p>
        </w:tc>
        <w:tc>
          <w:tcPr>
            <w:tcW w:w="724" w:type="pct"/>
            <w:vMerge/>
            <w:hideMark/>
            <w:tcPrChange w:id="815" w:author="Danielle Murray" w:date="2013-12-11T09:05:00Z">
              <w:tcPr>
                <w:tcW w:w="724" w:type="pct"/>
                <w:vMerge/>
                <w:hideMark/>
              </w:tcPr>
            </w:tcPrChange>
          </w:tcPr>
          <w:p w:rsidR="00304193" w:rsidRPr="004079DC" w:rsidRDefault="00304193" w:rsidP="00304193">
            <w:pPr>
              <w:spacing w:after="200" w:line="360" w:lineRule="auto"/>
              <w:cnfStyle w:val="000000100000" w:firstRow="0" w:lastRow="0" w:firstColumn="0" w:lastColumn="0" w:oddVBand="0" w:evenVBand="0" w:oddHBand="1" w:evenHBand="0" w:firstRowFirstColumn="0" w:firstRowLastColumn="0" w:lastRowFirstColumn="0" w:lastRowLastColumn="0"/>
              <w:rPr>
                <w:b/>
                <w:bCs/>
              </w:rPr>
            </w:pPr>
          </w:p>
        </w:tc>
        <w:tc>
          <w:tcPr>
            <w:tcW w:w="422" w:type="pct"/>
            <w:vMerge/>
            <w:noWrap/>
            <w:hideMark/>
            <w:tcPrChange w:id="816" w:author="Danielle Murray" w:date="2013-12-11T09:05:00Z">
              <w:tcPr>
                <w:tcW w:w="422" w:type="pct"/>
                <w:vMerge/>
                <w:noWrap/>
                <w:hideMark/>
              </w:tcPr>
            </w:tcPrChange>
          </w:tcPr>
          <w:p w:rsidR="00304193" w:rsidRPr="008B1BA2" w:rsidRDefault="00304193">
            <w:pPr>
              <w:spacing w:after="200" w:line="360" w:lineRule="auto"/>
              <w:cnfStyle w:val="000000100000" w:firstRow="0" w:lastRow="0" w:firstColumn="0" w:lastColumn="0" w:oddVBand="0" w:evenVBand="0" w:oddHBand="1" w:evenHBand="0" w:firstRowFirstColumn="0" w:firstRowLastColumn="0" w:lastRowFirstColumn="0" w:lastRowLastColumn="0"/>
              <w:rPr>
                <w:b/>
                <w:bCs/>
              </w:rPr>
            </w:pPr>
          </w:p>
        </w:tc>
        <w:tc>
          <w:tcPr>
            <w:tcW w:w="962" w:type="pct"/>
            <w:tcBorders>
              <w:top w:val="single" w:sz="4" w:space="0" w:color="auto"/>
            </w:tcBorders>
            <w:shd w:val="clear" w:color="auto" w:fill="auto"/>
            <w:noWrap/>
            <w:hideMark/>
            <w:tcPrChange w:id="817" w:author="Danielle Murray" w:date="2013-12-11T09:05:00Z">
              <w:tcPr>
                <w:tcW w:w="962" w:type="pct"/>
                <w:tcBorders>
                  <w:top w:val="single" w:sz="4" w:space="0" w:color="auto"/>
                </w:tcBorders>
                <w:noWrap/>
                <w:hideMark/>
              </w:tcPr>
            </w:tcPrChange>
          </w:tcPr>
          <w:p w:rsidR="00304193" w:rsidRPr="008B1BA2" w:rsidRDefault="00304193" w:rsidP="00304193">
            <w:pPr>
              <w:spacing w:after="200" w:line="360" w:lineRule="auto"/>
              <w:cnfStyle w:val="000000100000" w:firstRow="0" w:lastRow="0" w:firstColumn="0" w:lastColumn="0" w:oddVBand="0" w:evenVBand="0" w:oddHBand="1" w:evenHBand="0" w:firstRowFirstColumn="0" w:firstRowLastColumn="0" w:lastRowFirstColumn="0" w:lastRowLastColumn="0"/>
              <w:rPr>
                <w:b/>
                <w:bCs/>
              </w:rPr>
            </w:pPr>
          </w:p>
        </w:tc>
        <w:tc>
          <w:tcPr>
            <w:tcW w:w="937" w:type="pct"/>
            <w:vMerge/>
            <w:noWrap/>
            <w:hideMark/>
            <w:tcPrChange w:id="818" w:author="Danielle Murray" w:date="2013-12-11T09:05:00Z">
              <w:tcPr>
                <w:tcW w:w="937" w:type="pct"/>
                <w:vMerge/>
                <w:noWrap/>
                <w:hideMark/>
              </w:tcPr>
            </w:tcPrChange>
          </w:tcPr>
          <w:p w:rsidR="00304193" w:rsidRPr="008B1BA2" w:rsidRDefault="00304193">
            <w:pPr>
              <w:spacing w:after="200" w:line="360" w:lineRule="auto"/>
              <w:jc w:val="center"/>
              <w:cnfStyle w:val="000000100000" w:firstRow="0" w:lastRow="0" w:firstColumn="0" w:lastColumn="0" w:oddVBand="0" w:evenVBand="0" w:oddHBand="1" w:evenHBand="0" w:firstRowFirstColumn="0" w:firstRowLastColumn="0" w:lastRowFirstColumn="0" w:lastRowLastColumn="0"/>
              <w:rPr>
                <w:b/>
                <w:bCs/>
              </w:rPr>
            </w:pPr>
          </w:p>
        </w:tc>
      </w:tr>
      <w:tr w:rsidR="00357D55" w:rsidRPr="004079DC" w:rsidTr="00357D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84" w:type="pct"/>
            <w:vMerge w:val="restart"/>
            <w:shd w:val="clear" w:color="auto" w:fill="D99594" w:themeFill="accent2" w:themeFillTint="99"/>
            <w:noWrap/>
            <w:hideMark/>
          </w:tcPr>
          <w:p w:rsidR="005B64E1" w:rsidRPr="009B3CFF" w:rsidRDefault="008F6429">
            <w:pPr>
              <w:spacing w:after="200" w:line="360" w:lineRule="auto"/>
              <w:rPr>
                <w:rFonts w:asciiTheme="minorHAnsi" w:hAnsiTheme="minorHAnsi"/>
              </w:rPr>
            </w:pPr>
            <w:r w:rsidRPr="009B3CFF">
              <w:rPr>
                <w:rFonts w:asciiTheme="minorHAnsi" w:hAnsiTheme="minorHAnsi"/>
              </w:rPr>
              <w:t>Time</w:t>
            </w:r>
          </w:p>
        </w:tc>
        <w:tc>
          <w:tcPr>
            <w:tcW w:w="1270" w:type="pct"/>
            <w:shd w:val="clear" w:color="auto" w:fill="D99594" w:themeFill="accent2" w:themeFillTint="99"/>
            <w:noWrap/>
            <w:hideMark/>
          </w:tcPr>
          <w:p w:rsidR="005B64E1" w:rsidRPr="009B3CFF"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b/>
                <w:bCs/>
              </w:rPr>
            </w:pPr>
            <w:r w:rsidRPr="009B3CFF">
              <w:rPr>
                <w:b/>
                <w:bCs/>
              </w:rPr>
              <w:t>Maturity</w:t>
            </w:r>
          </w:p>
        </w:tc>
        <w:tc>
          <w:tcPr>
            <w:tcW w:w="724" w:type="pct"/>
            <w:shd w:val="clear" w:color="auto" w:fill="D99594" w:themeFill="accent2" w:themeFillTint="99"/>
            <w:noWrap/>
            <w:hideMark/>
          </w:tcPr>
          <w:p w:rsidR="005B64E1"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0.197628458</w:t>
            </w:r>
          </w:p>
        </w:tc>
        <w:tc>
          <w:tcPr>
            <w:tcW w:w="422" w:type="pct"/>
            <w:shd w:val="clear" w:color="auto" w:fill="D99594" w:themeFill="accent2" w:themeFillTint="99"/>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pPr>
            <w:r w:rsidRPr="009B3CFF">
              <w:t>7</w:t>
            </w:r>
          </w:p>
        </w:tc>
        <w:tc>
          <w:tcPr>
            <w:tcW w:w="962" w:type="pct"/>
            <w:shd w:val="clear" w:color="auto" w:fill="D99594" w:themeFill="accent2" w:themeFillTint="99"/>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pPr>
            <w:r w:rsidRPr="009B3CFF">
              <w:t>0.666666667</w:t>
            </w:r>
          </w:p>
        </w:tc>
        <w:tc>
          <w:tcPr>
            <w:tcW w:w="937" w:type="pct"/>
            <w:shd w:val="clear" w:color="auto" w:fill="D99594" w:themeFill="accent2" w:themeFillTint="99"/>
            <w:noWrap/>
            <w:hideMark/>
          </w:tcPr>
          <w:p w:rsidR="005B64E1"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0.131752306</w:t>
            </w:r>
          </w:p>
        </w:tc>
      </w:tr>
      <w:tr w:rsidR="007A12E9" w:rsidRPr="004079DC" w:rsidTr="009B3CF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84" w:type="pct"/>
            <w:vMerge/>
            <w:shd w:val="clear" w:color="auto" w:fill="D99594" w:themeFill="accent2" w:themeFillTint="99"/>
            <w:hideMark/>
          </w:tcPr>
          <w:p w:rsidR="005B64E1" w:rsidRPr="009B3CFF" w:rsidRDefault="005B64E1">
            <w:pPr>
              <w:spacing w:after="200" w:line="360" w:lineRule="auto"/>
              <w:rPr>
                <w:rFonts w:asciiTheme="minorHAnsi" w:hAnsiTheme="minorHAnsi"/>
              </w:rPr>
            </w:pPr>
          </w:p>
        </w:tc>
        <w:tc>
          <w:tcPr>
            <w:tcW w:w="1270" w:type="pct"/>
            <w:shd w:val="clear" w:color="auto" w:fill="D99594" w:themeFill="accent2" w:themeFillTint="99"/>
            <w:noWrap/>
            <w:hideMark/>
          </w:tcPr>
          <w:p w:rsidR="005B64E1" w:rsidRPr="009B3CFF" w:rsidRDefault="008F6429">
            <w:pPr>
              <w:spacing w:after="200" w:line="360" w:lineRule="auto"/>
              <w:cnfStyle w:val="000000100000" w:firstRow="0" w:lastRow="0" w:firstColumn="0" w:lastColumn="0" w:oddVBand="0" w:evenVBand="0" w:oddHBand="1" w:evenHBand="0" w:firstRowFirstColumn="0" w:firstRowLastColumn="0" w:lastRowFirstColumn="0" w:lastRowLastColumn="0"/>
              <w:rPr>
                <w:b/>
                <w:bCs/>
              </w:rPr>
            </w:pPr>
            <w:r w:rsidRPr="009B3CFF">
              <w:rPr>
                <w:b/>
                <w:bCs/>
              </w:rPr>
              <w:t>Adapt/Train</w:t>
            </w:r>
          </w:p>
        </w:tc>
        <w:tc>
          <w:tcPr>
            <w:tcW w:w="724" w:type="pct"/>
            <w:shd w:val="clear" w:color="auto" w:fill="D99594" w:themeFill="accent2" w:themeFillTint="99"/>
            <w:noWrap/>
            <w:hideMark/>
          </w:tcPr>
          <w:p w:rsidR="005B64E1"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0.158102767</w:t>
            </w:r>
          </w:p>
        </w:tc>
        <w:tc>
          <w:tcPr>
            <w:tcW w:w="422" w:type="pct"/>
            <w:shd w:val="clear" w:color="auto" w:fill="D99594" w:themeFill="accent2" w:themeFillTint="99"/>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pPr>
            <w:r w:rsidRPr="009B3CFF">
              <w:t>9</w:t>
            </w:r>
          </w:p>
        </w:tc>
        <w:tc>
          <w:tcPr>
            <w:tcW w:w="962" w:type="pct"/>
            <w:shd w:val="clear" w:color="auto" w:fill="D99594" w:themeFill="accent2" w:themeFillTint="99"/>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pPr>
            <w:r w:rsidRPr="009B3CFF">
              <w:t>0.888888889</w:t>
            </w:r>
          </w:p>
        </w:tc>
        <w:tc>
          <w:tcPr>
            <w:tcW w:w="937" w:type="pct"/>
            <w:shd w:val="clear" w:color="auto" w:fill="D99594" w:themeFill="accent2" w:themeFillTint="99"/>
            <w:noWrap/>
            <w:hideMark/>
          </w:tcPr>
          <w:p w:rsidR="005B64E1"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0.140535793</w:t>
            </w:r>
          </w:p>
        </w:tc>
      </w:tr>
      <w:tr w:rsidR="00357D55" w:rsidRPr="004079DC" w:rsidTr="00357D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84" w:type="pct"/>
            <w:vMerge w:val="restart"/>
            <w:shd w:val="clear" w:color="auto" w:fill="95B3D7" w:themeFill="accent1" w:themeFillTint="99"/>
            <w:noWrap/>
            <w:hideMark/>
          </w:tcPr>
          <w:p w:rsidR="005B64E1" w:rsidRPr="009B3CFF" w:rsidRDefault="008F6429">
            <w:pPr>
              <w:spacing w:after="200" w:line="360" w:lineRule="auto"/>
              <w:rPr>
                <w:rFonts w:asciiTheme="minorHAnsi" w:hAnsiTheme="minorHAnsi"/>
              </w:rPr>
            </w:pPr>
            <w:r w:rsidRPr="009B3CFF">
              <w:rPr>
                <w:rFonts w:asciiTheme="minorHAnsi" w:hAnsiTheme="minorHAnsi"/>
              </w:rPr>
              <w:t>Benefits</w:t>
            </w:r>
          </w:p>
        </w:tc>
        <w:tc>
          <w:tcPr>
            <w:tcW w:w="1270" w:type="pct"/>
            <w:shd w:val="clear" w:color="auto" w:fill="95B3D7" w:themeFill="accent1" w:themeFillTint="99"/>
            <w:noWrap/>
            <w:hideMark/>
          </w:tcPr>
          <w:p w:rsidR="005B64E1" w:rsidRPr="009B3CFF"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b/>
                <w:bCs/>
              </w:rPr>
            </w:pPr>
            <w:r w:rsidRPr="009B3CFF">
              <w:rPr>
                <w:b/>
                <w:bCs/>
              </w:rPr>
              <w:t>Throughput</w:t>
            </w:r>
          </w:p>
        </w:tc>
        <w:tc>
          <w:tcPr>
            <w:tcW w:w="724" w:type="pct"/>
            <w:shd w:val="clear" w:color="auto" w:fill="95B3D7" w:themeFill="accent1" w:themeFillTint="99"/>
            <w:noWrap/>
            <w:hideMark/>
          </w:tcPr>
          <w:p w:rsidR="005B64E1"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0.06822853</w:t>
            </w:r>
          </w:p>
        </w:tc>
        <w:tc>
          <w:tcPr>
            <w:tcW w:w="422" w:type="pct"/>
            <w:shd w:val="clear" w:color="auto" w:fill="95B3D7" w:themeFill="accent1" w:themeFillTint="99"/>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pPr>
            <w:r w:rsidRPr="009B3CFF">
              <w:t>5</w:t>
            </w:r>
          </w:p>
        </w:tc>
        <w:tc>
          <w:tcPr>
            <w:tcW w:w="962" w:type="pct"/>
            <w:shd w:val="clear" w:color="auto" w:fill="95B3D7" w:themeFill="accent1" w:themeFillTint="99"/>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pPr>
            <w:r w:rsidRPr="009B3CFF">
              <w:t>0.444444444</w:t>
            </w:r>
          </w:p>
        </w:tc>
        <w:tc>
          <w:tcPr>
            <w:tcW w:w="937" w:type="pct"/>
            <w:shd w:val="clear" w:color="auto" w:fill="95B3D7" w:themeFill="accent1" w:themeFillTint="99"/>
            <w:noWrap/>
            <w:hideMark/>
          </w:tcPr>
          <w:p w:rsidR="005B64E1"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0.030323791</w:t>
            </w:r>
          </w:p>
        </w:tc>
      </w:tr>
      <w:tr w:rsidR="007A12E9" w:rsidRPr="004079DC"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84" w:type="pct"/>
            <w:vMerge/>
            <w:shd w:val="clear" w:color="auto" w:fill="95B3D7" w:themeFill="accent1" w:themeFillTint="99"/>
            <w:hideMark/>
          </w:tcPr>
          <w:p w:rsidR="005B64E1" w:rsidRPr="009B3CFF" w:rsidRDefault="005B64E1">
            <w:pPr>
              <w:spacing w:after="200" w:line="360" w:lineRule="auto"/>
              <w:rPr>
                <w:rFonts w:asciiTheme="minorHAnsi" w:hAnsiTheme="minorHAnsi"/>
              </w:rPr>
            </w:pPr>
          </w:p>
        </w:tc>
        <w:tc>
          <w:tcPr>
            <w:tcW w:w="1270" w:type="pct"/>
            <w:shd w:val="clear" w:color="auto" w:fill="95B3D7" w:themeFill="accent1" w:themeFillTint="99"/>
            <w:noWrap/>
            <w:hideMark/>
          </w:tcPr>
          <w:p w:rsidR="004079DC" w:rsidRDefault="008F6429">
            <w:pPr>
              <w:cnfStyle w:val="000000100000" w:firstRow="0" w:lastRow="0" w:firstColumn="0" w:lastColumn="0" w:oddVBand="0" w:evenVBand="0" w:oddHBand="1" w:evenHBand="0" w:firstRowFirstColumn="0" w:firstRowLastColumn="0" w:lastRowFirstColumn="0" w:lastRowLastColumn="0"/>
              <w:rPr>
                <w:b/>
                <w:bCs/>
              </w:rPr>
            </w:pPr>
            <w:r w:rsidRPr="009B3CFF">
              <w:rPr>
                <w:b/>
                <w:bCs/>
              </w:rPr>
              <w:t>RNP Utilization/</w:t>
            </w:r>
          </w:p>
          <w:p w:rsidR="005B64E1" w:rsidDel="00DA628D" w:rsidRDefault="008F6429">
            <w:pPr>
              <w:cnfStyle w:val="000000100000" w:firstRow="0" w:lastRow="0" w:firstColumn="0" w:lastColumn="0" w:oddVBand="0" w:evenVBand="0" w:oddHBand="1" w:evenHBand="0" w:firstRowFirstColumn="0" w:firstRowLastColumn="0" w:lastRowFirstColumn="0" w:lastRowLastColumn="0"/>
              <w:rPr>
                <w:del w:id="819" w:author="Danielle Murray" w:date="2013-12-11T09:05:00Z"/>
                <w:b/>
                <w:bCs/>
              </w:rPr>
              <w:pPrChange w:id="820" w:author="Danielle Murray" w:date="2013-12-11T09:05:00Z">
                <w:pPr>
                  <w:spacing w:after="200" w:line="360" w:lineRule="auto"/>
                  <w:cnfStyle w:val="000000100000" w:firstRow="0" w:lastRow="0" w:firstColumn="0" w:lastColumn="0" w:oddVBand="0" w:evenVBand="0" w:oddHBand="1" w:evenHBand="0" w:firstRowFirstColumn="0" w:firstRowLastColumn="0" w:lastRowFirstColumn="0" w:lastRowLastColumn="0"/>
                </w:pPr>
              </w:pPrChange>
            </w:pPr>
            <w:r w:rsidRPr="009B3CFF">
              <w:rPr>
                <w:b/>
                <w:bCs/>
              </w:rPr>
              <w:t>Predictability</w:t>
            </w:r>
          </w:p>
          <w:p w:rsidR="004079DC" w:rsidRPr="009B3CFF" w:rsidRDefault="004079DC">
            <w:pPr>
              <w:cnfStyle w:val="000000100000" w:firstRow="0" w:lastRow="0" w:firstColumn="0" w:lastColumn="0" w:oddVBand="0" w:evenVBand="0" w:oddHBand="1" w:evenHBand="0" w:firstRowFirstColumn="0" w:firstRowLastColumn="0" w:lastRowFirstColumn="0" w:lastRowLastColumn="0"/>
              <w:rPr>
                <w:b/>
                <w:bCs/>
              </w:rPr>
              <w:pPrChange w:id="821" w:author="Danielle Murray" w:date="2013-12-11T09:05:00Z">
                <w:pPr>
                  <w:spacing w:after="200" w:line="360" w:lineRule="auto"/>
                  <w:cnfStyle w:val="000000100000" w:firstRow="0" w:lastRow="0" w:firstColumn="0" w:lastColumn="0" w:oddVBand="0" w:evenVBand="0" w:oddHBand="1" w:evenHBand="0" w:firstRowFirstColumn="0" w:firstRowLastColumn="0" w:lastRowFirstColumn="0" w:lastRowLastColumn="0"/>
                </w:pPr>
              </w:pPrChange>
            </w:pPr>
          </w:p>
        </w:tc>
        <w:tc>
          <w:tcPr>
            <w:tcW w:w="724" w:type="pct"/>
            <w:shd w:val="clear" w:color="auto" w:fill="95B3D7" w:themeFill="accent1" w:themeFillTint="99"/>
            <w:noWrap/>
            <w:hideMark/>
          </w:tcPr>
          <w:p w:rsidR="005B64E1"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0.085285663</w:t>
            </w:r>
          </w:p>
        </w:tc>
        <w:tc>
          <w:tcPr>
            <w:tcW w:w="422" w:type="pct"/>
            <w:shd w:val="clear" w:color="auto" w:fill="95B3D7" w:themeFill="accent1" w:themeFillTint="99"/>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pPr>
            <w:r w:rsidRPr="009B3CFF">
              <w:t>6</w:t>
            </w:r>
          </w:p>
        </w:tc>
        <w:tc>
          <w:tcPr>
            <w:tcW w:w="962" w:type="pct"/>
            <w:shd w:val="clear" w:color="auto" w:fill="95B3D7" w:themeFill="accent1" w:themeFillTint="99"/>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pPr>
            <w:r w:rsidRPr="009B3CFF">
              <w:t>0.555555556</w:t>
            </w:r>
          </w:p>
        </w:tc>
        <w:tc>
          <w:tcPr>
            <w:tcW w:w="937" w:type="pct"/>
            <w:shd w:val="clear" w:color="auto" w:fill="95B3D7" w:themeFill="accent1" w:themeFillTint="99"/>
            <w:noWrap/>
            <w:hideMark/>
          </w:tcPr>
          <w:p w:rsidR="005B64E1" w:rsidRPr="009B3CFF"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pPr>
            <w:r w:rsidRPr="009B3CFF">
              <w:t>0.047380924</w:t>
            </w:r>
          </w:p>
        </w:tc>
      </w:tr>
      <w:tr w:rsidR="00357D55" w:rsidRPr="004079DC" w:rsidTr="00357D55">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84" w:type="pct"/>
            <w:vMerge/>
            <w:shd w:val="clear" w:color="auto" w:fill="95B3D7" w:themeFill="accent1" w:themeFillTint="99"/>
            <w:hideMark/>
          </w:tcPr>
          <w:p w:rsidR="005B64E1" w:rsidRPr="009B3CFF" w:rsidRDefault="005B64E1">
            <w:pPr>
              <w:spacing w:after="200" w:line="360" w:lineRule="auto"/>
              <w:rPr>
                <w:rFonts w:asciiTheme="minorHAnsi" w:hAnsiTheme="minorHAnsi"/>
              </w:rPr>
            </w:pPr>
          </w:p>
        </w:tc>
        <w:tc>
          <w:tcPr>
            <w:tcW w:w="1270" w:type="pct"/>
            <w:shd w:val="clear" w:color="auto" w:fill="95B3D7" w:themeFill="accent1" w:themeFillTint="99"/>
            <w:noWrap/>
            <w:hideMark/>
          </w:tcPr>
          <w:p w:rsidR="005B64E1" w:rsidRPr="009B3CFF"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b/>
                <w:bCs/>
              </w:rPr>
            </w:pPr>
            <w:r w:rsidRPr="009B3CFF">
              <w:rPr>
                <w:b/>
                <w:bCs/>
              </w:rPr>
              <w:t>Fuel/Emissions</w:t>
            </w:r>
          </w:p>
        </w:tc>
        <w:tc>
          <w:tcPr>
            <w:tcW w:w="724" w:type="pct"/>
            <w:shd w:val="clear" w:color="auto" w:fill="95B3D7" w:themeFill="accent1" w:themeFillTint="99"/>
            <w:noWrap/>
            <w:hideMark/>
          </w:tcPr>
          <w:p w:rsidR="005B64E1"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0.04609055</w:t>
            </w:r>
          </w:p>
        </w:tc>
        <w:tc>
          <w:tcPr>
            <w:tcW w:w="422" w:type="pct"/>
            <w:shd w:val="clear" w:color="auto" w:fill="95B3D7" w:themeFill="accent1" w:themeFillTint="99"/>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pPr>
            <w:r w:rsidRPr="009B3CFF">
              <w:t>5</w:t>
            </w:r>
          </w:p>
        </w:tc>
        <w:tc>
          <w:tcPr>
            <w:tcW w:w="962" w:type="pct"/>
            <w:shd w:val="clear" w:color="auto" w:fill="95B3D7" w:themeFill="accent1" w:themeFillTint="99"/>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pPr>
            <w:r w:rsidRPr="009B3CFF">
              <w:t>0.444444444</w:t>
            </w:r>
          </w:p>
        </w:tc>
        <w:tc>
          <w:tcPr>
            <w:tcW w:w="937" w:type="pct"/>
            <w:shd w:val="clear" w:color="auto" w:fill="95B3D7" w:themeFill="accent1" w:themeFillTint="99"/>
            <w:noWrap/>
            <w:hideMark/>
          </w:tcPr>
          <w:p w:rsidR="005B64E1"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pPr>
            <w:r w:rsidRPr="009B3CFF">
              <w:t>0.020484689</w:t>
            </w:r>
          </w:p>
        </w:tc>
      </w:tr>
      <w:tr w:rsidR="007A12E9" w:rsidRPr="004079DC"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84" w:type="pct"/>
            <w:vMerge w:val="restart"/>
            <w:shd w:val="clear" w:color="auto" w:fill="C2D69B" w:themeFill="accent3" w:themeFillTint="99"/>
            <w:noWrap/>
            <w:hideMark/>
          </w:tcPr>
          <w:p w:rsidR="004079DC" w:rsidRDefault="008F6429">
            <w:pPr>
              <w:rPr>
                <w:bCs w:val="0"/>
              </w:rPr>
            </w:pPr>
            <w:r w:rsidRPr="009B3CFF">
              <w:rPr>
                <w:rFonts w:asciiTheme="minorHAnsi" w:hAnsiTheme="minorHAnsi"/>
              </w:rPr>
              <w:t xml:space="preserve">Operational </w:t>
            </w:r>
          </w:p>
          <w:p w:rsidR="005B64E1" w:rsidRPr="009B3CFF" w:rsidRDefault="008F6429">
            <w:pPr>
              <w:spacing w:after="200" w:line="360" w:lineRule="auto"/>
              <w:rPr>
                <w:rFonts w:asciiTheme="minorHAnsi" w:hAnsiTheme="minorHAnsi"/>
              </w:rPr>
            </w:pPr>
            <w:r w:rsidRPr="009B3CFF">
              <w:rPr>
                <w:rFonts w:asciiTheme="minorHAnsi" w:hAnsiTheme="minorHAnsi"/>
              </w:rPr>
              <w:t>Suitability</w:t>
            </w:r>
          </w:p>
        </w:tc>
        <w:tc>
          <w:tcPr>
            <w:tcW w:w="1270" w:type="pct"/>
            <w:shd w:val="clear" w:color="auto" w:fill="C2D69B" w:themeFill="accent3" w:themeFillTint="99"/>
            <w:noWrap/>
            <w:hideMark/>
          </w:tcPr>
          <w:p w:rsidR="005B64E1" w:rsidRPr="009B3CFF" w:rsidRDefault="008F6429">
            <w:pPr>
              <w:spacing w:after="200" w:line="360" w:lineRule="auto"/>
              <w:cnfStyle w:val="000000100000" w:firstRow="0" w:lastRow="0" w:firstColumn="0" w:lastColumn="0" w:oddVBand="0" w:evenVBand="0" w:oddHBand="1" w:evenHBand="0" w:firstRowFirstColumn="0" w:firstRowLastColumn="0" w:lastRowFirstColumn="0" w:lastRowLastColumn="0"/>
              <w:rPr>
                <w:b/>
                <w:bCs/>
              </w:rPr>
            </w:pPr>
            <w:r w:rsidRPr="009B3CFF">
              <w:rPr>
                <w:b/>
                <w:bCs/>
              </w:rPr>
              <w:t>Reliability</w:t>
            </w:r>
          </w:p>
        </w:tc>
        <w:tc>
          <w:tcPr>
            <w:tcW w:w="724" w:type="pct"/>
            <w:shd w:val="clear" w:color="auto" w:fill="C2D69B" w:themeFill="accent3" w:themeFillTint="99"/>
            <w:noWrap/>
            <w:hideMark/>
          </w:tcPr>
          <w:p w:rsidR="007A12E9" w:rsidRPr="009B3CFF" w:rsidDel="00DA628D"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rPr>
                <w:del w:id="822" w:author="Danielle Murray" w:date="2013-12-11T09:06:00Z"/>
                <w:rFonts w:ascii="Calibri" w:hAnsi="Calibri"/>
              </w:rPr>
            </w:pPr>
            <w:r w:rsidRPr="009B3CFF">
              <w:rPr>
                <w:rFonts w:ascii="Calibri" w:hAnsi="Calibri"/>
              </w:rPr>
              <w:t>0.097758522</w:t>
            </w:r>
          </w:p>
          <w:p w:rsidR="005B64E1" w:rsidRPr="009B3CFF" w:rsidRDefault="005B64E1">
            <w:pPr>
              <w:spacing w:after="200" w:line="360" w:lineRule="auto"/>
              <w:jc w:val="center"/>
              <w:cnfStyle w:val="000000100000" w:firstRow="0" w:lastRow="0" w:firstColumn="0" w:lastColumn="0" w:oddVBand="0" w:evenVBand="0" w:oddHBand="1" w:evenHBand="0" w:firstRowFirstColumn="0" w:firstRowLastColumn="0" w:lastRowFirstColumn="0" w:lastRowLastColumn="0"/>
            </w:pPr>
          </w:p>
        </w:tc>
        <w:tc>
          <w:tcPr>
            <w:tcW w:w="422" w:type="pct"/>
            <w:shd w:val="clear" w:color="auto" w:fill="C2D69B" w:themeFill="accent3" w:themeFillTint="99"/>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pPr>
            <w:r w:rsidRPr="009B3CFF">
              <w:t>8</w:t>
            </w:r>
          </w:p>
        </w:tc>
        <w:tc>
          <w:tcPr>
            <w:tcW w:w="962" w:type="pct"/>
            <w:shd w:val="clear" w:color="auto" w:fill="C2D69B" w:themeFill="accent3" w:themeFillTint="99"/>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pPr>
            <w:r w:rsidRPr="009B3CFF">
              <w:t>0.777777778</w:t>
            </w:r>
          </w:p>
        </w:tc>
        <w:tc>
          <w:tcPr>
            <w:tcW w:w="937" w:type="pct"/>
            <w:shd w:val="clear" w:color="auto" w:fill="C2D69B" w:themeFill="accent3" w:themeFillTint="99"/>
            <w:noWrap/>
            <w:hideMark/>
          </w:tcPr>
          <w:p w:rsidR="007A12E9" w:rsidRPr="009B3CFF" w:rsidDel="00DA628D"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rPr>
                <w:del w:id="823" w:author="Danielle Murray" w:date="2013-12-11T09:06:00Z"/>
                <w:rFonts w:ascii="Calibri" w:hAnsi="Calibri"/>
              </w:rPr>
            </w:pPr>
            <w:r w:rsidRPr="009B3CFF">
              <w:rPr>
                <w:rFonts w:ascii="Calibri" w:hAnsi="Calibri"/>
              </w:rPr>
              <w:t>0.076034406</w:t>
            </w:r>
          </w:p>
          <w:p w:rsidR="005B64E1" w:rsidRPr="009B3CFF" w:rsidRDefault="005B64E1">
            <w:pPr>
              <w:spacing w:after="200" w:line="360" w:lineRule="auto"/>
              <w:jc w:val="center"/>
              <w:cnfStyle w:val="000000100000" w:firstRow="0" w:lastRow="0" w:firstColumn="0" w:lastColumn="0" w:oddVBand="0" w:evenVBand="0" w:oddHBand="1" w:evenHBand="0" w:firstRowFirstColumn="0" w:firstRowLastColumn="0" w:lastRowFirstColumn="0" w:lastRowLastColumn="0"/>
            </w:pPr>
          </w:p>
        </w:tc>
      </w:tr>
      <w:tr w:rsidR="00357D55" w:rsidRPr="004079DC" w:rsidTr="00357D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84" w:type="pct"/>
            <w:vMerge/>
            <w:shd w:val="clear" w:color="auto" w:fill="C2D69B" w:themeFill="accent3" w:themeFillTint="99"/>
            <w:hideMark/>
          </w:tcPr>
          <w:p w:rsidR="005B64E1" w:rsidRPr="009B3CFF" w:rsidRDefault="005B64E1">
            <w:pPr>
              <w:spacing w:after="200" w:line="360" w:lineRule="auto"/>
              <w:rPr>
                <w:rFonts w:asciiTheme="minorHAnsi" w:hAnsiTheme="minorHAnsi"/>
              </w:rPr>
            </w:pPr>
          </w:p>
        </w:tc>
        <w:tc>
          <w:tcPr>
            <w:tcW w:w="1270" w:type="pct"/>
            <w:shd w:val="clear" w:color="auto" w:fill="C2D69B" w:themeFill="accent3" w:themeFillTint="99"/>
            <w:noWrap/>
            <w:hideMark/>
          </w:tcPr>
          <w:p w:rsidR="005B64E1" w:rsidRPr="009B3CFF"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b/>
                <w:bCs/>
              </w:rPr>
            </w:pPr>
            <w:r w:rsidRPr="009B3CFF">
              <w:rPr>
                <w:b/>
                <w:bCs/>
              </w:rPr>
              <w:t>Acceptability</w:t>
            </w:r>
          </w:p>
        </w:tc>
        <w:tc>
          <w:tcPr>
            <w:tcW w:w="724" w:type="pct"/>
            <w:shd w:val="clear" w:color="auto" w:fill="C2D69B" w:themeFill="accent3" w:themeFillTint="99"/>
            <w:noWrap/>
            <w:hideMark/>
          </w:tcPr>
          <w:p w:rsidR="007A12E9" w:rsidRPr="009B3CFF" w:rsidDel="00DA628D"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rPr>
                <w:del w:id="824" w:author="Danielle Murray" w:date="2013-12-11T09:06:00Z"/>
                <w:rFonts w:ascii="Calibri" w:hAnsi="Calibri"/>
              </w:rPr>
            </w:pPr>
            <w:r w:rsidRPr="009B3CFF">
              <w:rPr>
                <w:rFonts w:ascii="Calibri" w:hAnsi="Calibri"/>
              </w:rPr>
              <w:t>0.072843823</w:t>
            </w:r>
          </w:p>
          <w:p w:rsidR="005B64E1" w:rsidRPr="009B3CFF" w:rsidRDefault="005B64E1">
            <w:pPr>
              <w:spacing w:after="200" w:line="360" w:lineRule="auto"/>
              <w:jc w:val="center"/>
              <w:cnfStyle w:val="000000010000" w:firstRow="0" w:lastRow="0" w:firstColumn="0" w:lastColumn="0" w:oddVBand="0" w:evenVBand="0" w:oddHBand="0" w:evenHBand="1" w:firstRowFirstColumn="0" w:firstRowLastColumn="0" w:lastRowFirstColumn="0" w:lastRowLastColumn="0"/>
            </w:pPr>
          </w:p>
        </w:tc>
        <w:tc>
          <w:tcPr>
            <w:tcW w:w="422" w:type="pct"/>
            <w:shd w:val="clear" w:color="auto" w:fill="C2D69B" w:themeFill="accent3" w:themeFillTint="99"/>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pPr>
            <w:r w:rsidRPr="009B3CFF">
              <w:t>6</w:t>
            </w:r>
          </w:p>
        </w:tc>
        <w:tc>
          <w:tcPr>
            <w:tcW w:w="962" w:type="pct"/>
            <w:shd w:val="clear" w:color="auto" w:fill="C2D69B" w:themeFill="accent3" w:themeFillTint="99"/>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pPr>
            <w:r w:rsidRPr="009B3CFF">
              <w:t>0.555555556</w:t>
            </w:r>
          </w:p>
        </w:tc>
        <w:tc>
          <w:tcPr>
            <w:tcW w:w="937" w:type="pct"/>
            <w:shd w:val="clear" w:color="auto" w:fill="C2D69B" w:themeFill="accent3" w:themeFillTint="99"/>
            <w:noWrap/>
            <w:hideMark/>
          </w:tcPr>
          <w:p w:rsidR="007A12E9" w:rsidRPr="009B3CFF" w:rsidDel="00DA628D"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rPr>
                <w:del w:id="825" w:author="Danielle Murray" w:date="2013-12-11T09:06:00Z"/>
                <w:rFonts w:ascii="Calibri" w:hAnsi="Calibri"/>
              </w:rPr>
            </w:pPr>
            <w:r w:rsidRPr="009B3CFF">
              <w:rPr>
                <w:rFonts w:ascii="Calibri" w:hAnsi="Calibri"/>
              </w:rPr>
              <w:t>0.04046879</w:t>
            </w:r>
          </w:p>
          <w:p w:rsidR="005B64E1" w:rsidRPr="009B3CFF" w:rsidRDefault="005B64E1">
            <w:pPr>
              <w:spacing w:after="200" w:line="360" w:lineRule="auto"/>
              <w:jc w:val="center"/>
              <w:cnfStyle w:val="000000010000" w:firstRow="0" w:lastRow="0" w:firstColumn="0" w:lastColumn="0" w:oddVBand="0" w:evenVBand="0" w:oddHBand="0" w:evenHBand="1" w:firstRowFirstColumn="0" w:firstRowLastColumn="0" w:lastRowFirstColumn="0" w:lastRowLastColumn="0"/>
            </w:pPr>
          </w:p>
        </w:tc>
      </w:tr>
      <w:tr w:rsidR="007A12E9" w:rsidRPr="004079DC" w:rsidTr="009B3C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84" w:type="pct"/>
            <w:vMerge/>
            <w:shd w:val="clear" w:color="auto" w:fill="C2D69B" w:themeFill="accent3" w:themeFillTint="99"/>
            <w:hideMark/>
          </w:tcPr>
          <w:p w:rsidR="005B64E1" w:rsidRPr="009B3CFF" w:rsidRDefault="005B64E1">
            <w:pPr>
              <w:spacing w:after="200" w:line="360" w:lineRule="auto"/>
              <w:rPr>
                <w:rFonts w:asciiTheme="minorHAnsi" w:hAnsiTheme="minorHAnsi"/>
              </w:rPr>
            </w:pPr>
          </w:p>
        </w:tc>
        <w:tc>
          <w:tcPr>
            <w:tcW w:w="1270" w:type="pct"/>
            <w:shd w:val="clear" w:color="auto" w:fill="C2D69B" w:themeFill="accent3" w:themeFillTint="99"/>
            <w:noWrap/>
            <w:hideMark/>
          </w:tcPr>
          <w:p w:rsidR="005B64E1" w:rsidRPr="009B3CFF" w:rsidRDefault="008F6429">
            <w:pPr>
              <w:spacing w:after="200" w:line="360" w:lineRule="auto"/>
              <w:cnfStyle w:val="000000100000" w:firstRow="0" w:lastRow="0" w:firstColumn="0" w:lastColumn="0" w:oddVBand="0" w:evenVBand="0" w:oddHBand="1" w:evenHBand="0" w:firstRowFirstColumn="0" w:firstRowLastColumn="0" w:lastRowFirstColumn="0" w:lastRowLastColumn="0"/>
              <w:rPr>
                <w:b/>
                <w:bCs/>
              </w:rPr>
            </w:pPr>
            <w:r w:rsidRPr="009B3CFF">
              <w:rPr>
                <w:b/>
                <w:bCs/>
              </w:rPr>
              <w:t>System Use</w:t>
            </w:r>
          </w:p>
        </w:tc>
        <w:tc>
          <w:tcPr>
            <w:tcW w:w="724" w:type="pct"/>
            <w:shd w:val="clear" w:color="auto" w:fill="C2D69B" w:themeFill="accent3" w:themeFillTint="99"/>
            <w:noWrap/>
            <w:hideMark/>
          </w:tcPr>
          <w:p w:rsidR="007A12E9" w:rsidRPr="009B3CFF" w:rsidDel="00DA628D"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rPr>
                <w:del w:id="826" w:author="Danielle Murray" w:date="2013-12-11T09:06:00Z"/>
                <w:rFonts w:ascii="Calibri" w:hAnsi="Calibri"/>
              </w:rPr>
            </w:pPr>
            <w:r w:rsidRPr="009B3CFF">
              <w:rPr>
                <w:rFonts w:ascii="Calibri" w:hAnsi="Calibri"/>
              </w:rPr>
              <w:t>0.061442181</w:t>
            </w:r>
          </w:p>
          <w:p w:rsidR="005B64E1" w:rsidRPr="009B3CFF" w:rsidRDefault="005B64E1">
            <w:pPr>
              <w:spacing w:after="200" w:line="360" w:lineRule="auto"/>
              <w:jc w:val="center"/>
              <w:cnfStyle w:val="000000100000" w:firstRow="0" w:lastRow="0" w:firstColumn="0" w:lastColumn="0" w:oddVBand="0" w:evenVBand="0" w:oddHBand="1" w:evenHBand="0" w:firstRowFirstColumn="0" w:firstRowLastColumn="0" w:lastRowFirstColumn="0" w:lastRowLastColumn="0"/>
            </w:pPr>
          </w:p>
        </w:tc>
        <w:tc>
          <w:tcPr>
            <w:tcW w:w="422" w:type="pct"/>
            <w:shd w:val="clear" w:color="auto" w:fill="C2D69B" w:themeFill="accent3" w:themeFillTint="99"/>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pPr>
            <w:r w:rsidRPr="009B3CFF">
              <w:t>10</w:t>
            </w:r>
          </w:p>
        </w:tc>
        <w:tc>
          <w:tcPr>
            <w:tcW w:w="962" w:type="pct"/>
            <w:shd w:val="clear" w:color="auto" w:fill="C2D69B" w:themeFill="accent3" w:themeFillTint="99"/>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pPr>
            <w:r w:rsidRPr="009B3CFF">
              <w:t>1</w:t>
            </w:r>
          </w:p>
        </w:tc>
        <w:tc>
          <w:tcPr>
            <w:tcW w:w="937" w:type="pct"/>
            <w:shd w:val="clear" w:color="auto" w:fill="C2D69B" w:themeFill="accent3" w:themeFillTint="99"/>
            <w:noWrap/>
            <w:hideMark/>
          </w:tcPr>
          <w:p w:rsidR="007A12E9" w:rsidRPr="009B3CFF" w:rsidDel="00DA628D"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rPr>
                <w:del w:id="827" w:author="Danielle Murray" w:date="2013-12-11T09:06:00Z"/>
                <w:rFonts w:ascii="Calibri" w:hAnsi="Calibri"/>
              </w:rPr>
            </w:pPr>
            <w:r w:rsidRPr="009B3CFF">
              <w:rPr>
                <w:rFonts w:ascii="Calibri" w:hAnsi="Calibri"/>
              </w:rPr>
              <w:t>0.061442181</w:t>
            </w:r>
          </w:p>
          <w:p w:rsidR="005B64E1" w:rsidRPr="009B3CFF" w:rsidRDefault="005B64E1">
            <w:pPr>
              <w:spacing w:after="200" w:line="360" w:lineRule="auto"/>
              <w:jc w:val="center"/>
              <w:cnfStyle w:val="000000100000" w:firstRow="0" w:lastRow="0" w:firstColumn="0" w:lastColumn="0" w:oddVBand="0" w:evenVBand="0" w:oddHBand="1" w:evenHBand="0" w:firstRowFirstColumn="0" w:firstRowLastColumn="0" w:lastRowFirstColumn="0" w:lastRowLastColumn="0"/>
            </w:pPr>
          </w:p>
        </w:tc>
      </w:tr>
      <w:tr w:rsidR="00357D55" w:rsidRPr="004079DC" w:rsidTr="00357D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84" w:type="pct"/>
            <w:vMerge/>
            <w:shd w:val="clear" w:color="auto" w:fill="C2D69B" w:themeFill="accent3" w:themeFillTint="99"/>
            <w:hideMark/>
          </w:tcPr>
          <w:p w:rsidR="005B64E1" w:rsidRPr="009B3CFF" w:rsidRDefault="005B64E1">
            <w:pPr>
              <w:spacing w:after="200" w:line="360" w:lineRule="auto"/>
              <w:rPr>
                <w:rFonts w:asciiTheme="minorHAnsi" w:hAnsiTheme="minorHAnsi"/>
              </w:rPr>
            </w:pPr>
          </w:p>
        </w:tc>
        <w:tc>
          <w:tcPr>
            <w:tcW w:w="1270" w:type="pct"/>
            <w:shd w:val="clear" w:color="auto" w:fill="C2D69B" w:themeFill="accent3" w:themeFillTint="99"/>
            <w:noWrap/>
            <w:hideMark/>
          </w:tcPr>
          <w:p w:rsidR="005B64E1" w:rsidRPr="009B3CFF" w:rsidRDefault="007A12E9">
            <w:pPr>
              <w:spacing w:after="200" w:line="360" w:lineRule="auto"/>
              <w:cnfStyle w:val="000000010000" w:firstRow="0" w:lastRow="0" w:firstColumn="0" w:lastColumn="0" w:oddVBand="0" w:evenVBand="0" w:oddHBand="0" w:evenHBand="1" w:firstRowFirstColumn="0" w:firstRowLastColumn="0" w:lastRowFirstColumn="0" w:lastRowLastColumn="0"/>
              <w:rPr>
                <w:b/>
                <w:bCs/>
              </w:rPr>
            </w:pPr>
            <w:r>
              <w:rPr>
                <w:b/>
                <w:bCs/>
              </w:rPr>
              <w:t xml:space="preserve">Target </w:t>
            </w:r>
            <w:r w:rsidR="008F6429" w:rsidRPr="009B3CFF">
              <w:rPr>
                <w:b/>
                <w:bCs/>
              </w:rPr>
              <w:t xml:space="preserve"> Accuracy</w:t>
            </w:r>
          </w:p>
        </w:tc>
        <w:tc>
          <w:tcPr>
            <w:tcW w:w="724" w:type="pct"/>
            <w:shd w:val="clear" w:color="auto" w:fill="C2D69B" w:themeFill="accent3" w:themeFillTint="99"/>
            <w:noWrap/>
            <w:hideMark/>
          </w:tcPr>
          <w:p w:rsidR="007A12E9" w:rsidRPr="009B3CFF" w:rsidDel="00DA628D"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rPr>
                <w:del w:id="828" w:author="Danielle Murray" w:date="2013-12-11T09:06:00Z"/>
                <w:rFonts w:ascii="Calibri" w:hAnsi="Calibri"/>
              </w:rPr>
            </w:pPr>
            <w:r w:rsidRPr="009B3CFF">
              <w:rPr>
                <w:rFonts w:ascii="Calibri" w:hAnsi="Calibri"/>
              </w:rPr>
              <w:t>0.100714503</w:t>
            </w:r>
          </w:p>
          <w:p w:rsidR="005B64E1" w:rsidRPr="009B3CFF" w:rsidRDefault="005B64E1">
            <w:pPr>
              <w:spacing w:after="200" w:line="360" w:lineRule="auto"/>
              <w:jc w:val="center"/>
              <w:cnfStyle w:val="000000010000" w:firstRow="0" w:lastRow="0" w:firstColumn="0" w:lastColumn="0" w:oddVBand="0" w:evenVBand="0" w:oddHBand="0" w:evenHBand="1" w:firstRowFirstColumn="0" w:firstRowLastColumn="0" w:lastRowFirstColumn="0" w:lastRowLastColumn="0"/>
            </w:pPr>
          </w:p>
        </w:tc>
        <w:tc>
          <w:tcPr>
            <w:tcW w:w="422" w:type="pct"/>
            <w:shd w:val="clear" w:color="auto" w:fill="C2D69B" w:themeFill="accent3" w:themeFillTint="99"/>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pPr>
            <w:r w:rsidRPr="009B3CFF">
              <w:t>6</w:t>
            </w:r>
          </w:p>
        </w:tc>
        <w:tc>
          <w:tcPr>
            <w:tcW w:w="962" w:type="pct"/>
            <w:shd w:val="clear" w:color="auto" w:fill="C2D69B" w:themeFill="accent3" w:themeFillTint="99"/>
            <w:noWrap/>
            <w:hideMark/>
          </w:tcPr>
          <w:p w:rsidR="00C05B5A" w:rsidRPr="009B3CFF" w:rsidRDefault="008F6429" w:rsidP="009B3CFF">
            <w:pPr>
              <w:cnfStyle w:val="000000010000" w:firstRow="0" w:lastRow="0" w:firstColumn="0" w:lastColumn="0" w:oddVBand="0" w:evenVBand="0" w:oddHBand="0" w:evenHBand="1" w:firstRowFirstColumn="0" w:firstRowLastColumn="0" w:lastRowFirstColumn="0" w:lastRowLastColumn="0"/>
            </w:pPr>
            <w:r w:rsidRPr="009B3CFF">
              <w:t>0.555555556</w:t>
            </w:r>
          </w:p>
        </w:tc>
        <w:tc>
          <w:tcPr>
            <w:tcW w:w="937" w:type="pct"/>
            <w:shd w:val="clear" w:color="auto" w:fill="C2D69B" w:themeFill="accent3" w:themeFillTint="99"/>
            <w:noWrap/>
            <w:hideMark/>
          </w:tcPr>
          <w:p w:rsidR="007A12E9" w:rsidRPr="009B3CFF" w:rsidDel="00DA628D"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rPr>
                <w:del w:id="829" w:author="Danielle Murray" w:date="2013-12-11T09:06:00Z"/>
                <w:rFonts w:ascii="Calibri" w:hAnsi="Calibri"/>
              </w:rPr>
            </w:pPr>
            <w:r w:rsidRPr="009B3CFF">
              <w:rPr>
                <w:rFonts w:ascii="Calibri" w:hAnsi="Calibri"/>
              </w:rPr>
              <w:t>0.055952502</w:t>
            </w:r>
          </w:p>
          <w:p w:rsidR="005B64E1" w:rsidRPr="009B3CFF" w:rsidRDefault="005B64E1">
            <w:pPr>
              <w:spacing w:after="200" w:line="360" w:lineRule="auto"/>
              <w:jc w:val="center"/>
              <w:cnfStyle w:val="000000010000" w:firstRow="0" w:lastRow="0" w:firstColumn="0" w:lastColumn="0" w:oddVBand="0" w:evenVBand="0" w:oddHBand="0" w:evenHBand="1" w:firstRowFirstColumn="0" w:firstRowLastColumn="0" w:lastRowFirstColumn="0" w:lastRowLastColumn="0"/>
            </w:pPr>
          </w:p>
        </w:tc>
      </w:tr>
      <w:tr w:rsidR="007A12E9" w:rsidRPr="004079DC" w:rsidTr="009B3CF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84" w:type="pct"/>
            <w:vMerge/>
            <w:shd w:val="clear" w:color="auto" w:fill="C2D69B" w:themeFill="accent3" w:themeFillTint="99"/>
            <w:hideMark/>
          </w:tcPr>
          <w:p w:rsidR="005B64E1" w:rsidRPr="009B3CFF" w:rsidRDefault="005B64E1">
            <w:pPr>
              <w:spacing w:after="200" w:line="360" w:lineRule="auto"/>
              <w:rPr>
                <w:rFonts w:asciiTheme="minorHAnsi" w:hAnsiTheme="minorHAnsi"/>
              </w:rPr>
            </w:pPr>
          </w:p>
        </w:tc>
        <w:tc>
          <w:tcPr>
            <w:tcW w:w="1270" w:type="pct"/>
            <w:shd w:val="clear" w:color="auto" w:fill="C2D69B" w:themeFill="accent3" w:themeFillTint="99"/>
            <w:noWrap/>
            <w:hideMark/>
          </w:tcPr>
          <w:p w:rsidR="005B64E1" w:rsidRPr="009B3CFF" w:rsidRDefault="007A12E9">
            <w:pPr>
              <w:spacing w:after="200" w:line="360" w:lineRule="auto"/>
              <w:cnfStyle w:val="000000100000" w:firstRow="0" w:lastRow="0" w:firstColumn="0" w:lastColumn="0" w:oddVBand="0" w:evenVBand="0" w:oddHBand="1" w:evenHBand="0" w:firstRowFirstColumn="0" w:firstRowLastColumn="0" w:lastRowFirstColumn="0" w:lastRowLastColumn="0"/>
              <w:rPr>
                <w:b/>
                <w:bCs/>
              </w:rPr>
            </w:pPr>
            <w:r>
              <w:rPr>
                <w:b/>
                <w:bCs/>
              </w:rPr>
              <w:t>Collision Risk</w:t>
            </w:r>
          </w:p>
        </w:tc>
        <w:tc>
          <w:tcPr>
            <w:tcW w:w="724" w:type="pct"/>
            <w:shd w:val="clear" w:color="auto" w:fill="C2D69B" w:themeFill="accent3" w:themeFillTint="99"/>
            <w:noWrap/>
            <w:hideMark/>
          </w:tcPr>
          <w:p w:rsidR="007A12E9" w:rsidRPr="009B3CFF" w:rsidDel="00DA628D" w:rsidRDefault="008F6429">
            <w:pPr>
              <w:spacing w:after="200" w:line="360" w:lineRule="auto"/>
              <w:jc w:val="center"/>
              <w:cnfStyle w:val="000000100000" w:firstRow="0" w:lastRow="0" w:firstColumn="0" w:lastColumn="0" w:oddVBand="0" w:evenVBand="0" w:oddHBand="1" w:evenHBand="0" w:firstRowFirstColumn="0" w:firstRowLastColumn="0" w:lastRowFirstColumn="0" w:lastRowLastColumn="0"/>
              <w:rPr>
                <w:del w:id="830" w:author="Danielle Murray" w:date="2013-12-11T09:06:00Z"/>
                <w:rFonts w:ascii="Calibri" w:hAnsi="Calibri"/>
              </w:rPr>
            </w:pPr>
            <w:r w:rsidRPr="009B3CFF">
              <w:rPr>
                <w:rFonts w:ascii="Calibri" w:hAnsi="Calibri"/>
              </w:rPr>
              <w:t>0.111905003</w:t>
            </w:r>
          </w:p>
          <w:p w:rsidR="005B64E1" w:rsidRPr="009B3CFF" w:rsidRDefault="005B64E1">
            <w:pPr>
              <w:spacing w:after="200" w:line="360" w:lineRule="auto"/>
              <w:jc w:val="center"/>
              <w:cnfStyle w:val="000000100000" w:firstRow="0" w:lastRow="0" w:firstColumn="0" w:lastColumn="0" w:oddVBand="0" w:evenVBand="0" w:oddHBand="1" w:evenHBand="0" w:firstRowFirstColumn="0" w:firstRowLastColumn="0" w:lastRowFirstColumn="0" w:lastRowLastColumn="0"/>
            </w:pPr>
          </w:p>
        </w:tc>
        <w:tc>
          <w:tcPr>
            <w:tcW w:w="422" w:type="pct"/>
            <w:shd w:val="clear" w:color="auto" w:fill="C2D69B" w:themeFill="accent3" w:themeFillTint="99"/>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pPr>
            <w:r w:rsidRPr="009B3CFF">
              <w:t>10</w:t>
            </w:r>
          </w:p>
        </w:tc>
        <w:tc>
          <w:tcPr>
            <w:tcW w:w="962" w:type="pct"/>
            <w:shd w:val="clear" w:color="auto" w:fill="C2D69B" w:themeFill="accent3" w:themeFillTint="99"/>
            <w:noWrap/>
            <w:hideMark/>
          </w:tcPr>
          <w:p w:rsidR="00C05B5A" w:rsidRPr="009B3CFF" w:rsidRDefault="008F6429" w:rsidP="009B3CFF">
            <w:pPr>
              <w:cnfStyle w:val="000000100000" w:firstRow="0" w:lastRow="0" w:firstColumn="0" w:lastColumn="0" w:oddVBand="0" w:evenVBand="0" w:oddHBand="1" w:evenHBand="0" w:firstRowFirstColumn="0" w:firstRowLastColumn="0" w:lastRowFirstColumn="0" w:lastRowLastColumn="0"/>
            </w:pPr>
            <w:del w:id="831" w:author="Danielle Murray" w:date="2013-12-11T09:07:00Z">
              <w:r w:rsidRPr="009B3CFF" w:rsidDel="00297A59">
                <w:delText>0.1</w:delText>
              </w:r>
            </w:del>
            <w:ins w:id="832" w:author="Danielle Murray" w:date="2013-12-11T09:07:00Z">
              <w:r w:rsidR="00297A59">
                <w:t>1</w:t>
              </w:r>
            </w:ins>
          </w:p>
        </w:tc>
        <w:tc>
          <w:tcPr>
            <w:tcW w:w="937" w:type="pct"/>
            <w:shd w:val="clear" w:color="auto" w:fill="C2D69B" w:themeFill="accent3" w:themeFillTint="99"/>
            <w:noWrap/>
            <w:hideMark/>
          </w:tcPr>
          <w:p w:rsidR="007A12E9" w:rsidRPr="009B3CFF" w:rsidDel="00DA628D" w:rsidRDefault="008F6429">
            <w:pPr>
              <w:spacing w:after="200" w:line="360" w:lineRule="auto"/>
              <w:cnfStyle w:val="000000100000" w:firstRow="0" w:lastRow="0" w:firstColumn="0" w:lastColumn="0" w:oddVBand="0" w:evenVBand="0" w:oddHBand="1" w:evenHBand="0" w:firstRowFirstColumn="0" w:firstRowLastColumn="0" w:lastRowFirstColumn="0" w:lastRowLastColumn="0"/>
              <w:rPr>
                <w:del w:id="833" w:author="Danielle Murray" w:date="2013-12-11T09:06:00Z"/>
                <w:rFonts w:ascii="Calibri" w:hAnsi="Calibri"/>
              </w:rPr>
            </w:pPr>
            <w:r w:rsidRPr="009B3CFF">
              <w:rPr>
                <w:rFonts w:ascii="Calibri" w:hAnsi="Calibri"/>
              </w:rPr>
              <w:t>0.111905003</w:t>
            </w:r>
          </w:p>
          <w:p w:rsidR="00C05B5A" w:rsidRPr="009B3CFF" w:rsidRDefault="00C05B5A">
            <w:pPr>
              <w:spacing w:after="200" w:line="360" w:lineRule="auto"/>
              <w:cnfStyle w:val="000000100000" w:firstRow="0" w:lastRow="0" w:firstColumn="0" w:lastColumn="0" w:oddVBand="0" w:evenVBand="0" w:oddHBand="1" w:evenHBand="0" w:firstRowFirstColumn="0" w:firstRowLastColumn="0" w:lastRowFirstColumn="0" w:lastRowLastColumn="0"/>
            </w:pPr>
          </w:p>
        </w:tc>
      </w:tr>
      <w:tr w:rsidR="007A12E9" w:rsidRPr="004079DC" w:rsidTr="009B3C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84" w:type="pct"/>
            <w:noWrap/>
            <w:hideMark/>
          </w:tcPr>
          <w:p w:rsidR="005B64E1" w:rsidRPr="009B3CFF" w:rsidRDefault="008F6429">
            <w:pPr>
              <w:spacing w:after="200" w:line="360" w:lineRule="auto"/>
              <w:rPr>
                <w:rFonts w:asciiTheme="minorHAnsi" w:hAnsiTheme="minorHAnsi"/>
              </w:rPr>
            </w:pPr>
            <w:r w:rsidRPr="009B3CFF">
              <w:rPr>
                <w:rFonts w:asciiTheme="minorHAnsi" w:hAnsiTheme="minorHAnsi"/>
              </w:rPr>
              <w:t> </w:t>
            </w:r>
          </w:p>
        </w:tc>
        <w:tc>
          <w:tcPr>
            <w:tcW w:w="1270" w:type="pct"/>
            <w:noWrap/>
            <w:hideMark/>
          </w:tcPr>
          <w:p w:rsidR="005B64E1" w:rsidRPr="009B3CFF"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b/>
              </w:rPr>
            </w:pPr>
            <w:r w:rsidRPr="009B3CFF">
              <w:rPr>
                <w:b/>
              </w:rPr>
              <w:t> </w:t>
            </w:r>
          </w:p>
        </w:tc>
        <w:tc>
          <w:tcPr>
            <w:tcW w:w="724" w:type="pct"/>
            <w:noWrap/>
            <w:hideMark/>
          </w:tcPr>
          <w:p w:rsidR="005B64E1" w:rsidRPr="009B3CFF" w:rsidRDefault="008F6429">
            <w:pPr>
              <w:spacing w:after="200" w:line="360" w:lineRule="auto"/>
              <w:cnfStyle w:val="000000010000" w:firstRow="0" w:lastRow="0" w:firstColumn="0" w:lastColumn="0" w:oddVBand="0" w:evenVBand="0" w:oddHBand="0" w:evenHBand="1" w:firstRowFirstColumn="0" w:firstRowLastColumn="0" w:lastRowFirstColumn="0" w:lastRowLastColumn="0"/>
              <w:rPr>
                <w:b/>
              </w:rPr>
            </w:pPr>
            <w:r w:rsidRPr="009B3CFF">
              <w:rPr>
                <w:b/>
              </w:rPr>
              <w:t> </w:t>
            </w:r>
          </w:p>
        </w:tc>
        <w:tc>
          <w:tcPr>
            <w:tcW w:w="1385" w:type="pct"/>
            <w:gridSpan w:val="2"/>
            <w:noWrap/>
            <w:hideMark/>
          </w:tcPr>
          <w:p w:rsidR="00C05B5A" w:rsidRPr="009B3CFF" w:rsidRDefault="008F6429">
            <w:pPr>
              <w:spacing w:after="200" w:line="360" w:lineRule="auto"/>
              <w:jc w:val="center"/>
              <w:cnfStyle w:val="000000010000" w:firstRow="0" w:lastRow="0" w:firstColumn="0" w:lastColumn="0" w:oddVBand="0" w:evenVBand="0" w:oddHBand="0" w:evenHBand="1" w:firstRowFirstColumn="0" w:firstRowLastColumn="0" w:lastRowFirstColumn="0" w:lastRowLastColumn="0"/>
              <w:rPr>
                <w:b/>
              </w:rPr>
            </w:pPr>
            <w:r w:rsidRPr="009B3CFF">
              <w:rPr>
                <w:b/>
              </w:rPr>
              <w:t> </w:t>
            </w:r>
            <w:r w:rsidRPr="009B3CFF">
              <w:rPr>
                <w:rFonts w:eastAsia="Times New Roman" w:cs="Times New Roman"/>
                <w:b/>
              </w:rPr>
              <w:t> </w:t>
            </w:r>
            <w:r w:rsidRPr="009B3CFF">
              <w:rPr>
                <w:b/>
                <w:bCs/>
              </w:rPr>
              <w:t xml:space="preserve">Total Alternative </w:t>
            </w:r>
            <w:r w:rsidR="00342DFD">
              <w:rPr>
                <w:b/>
                <w:bCs/>
              </w:rPr>
              <w:t>Utility</w:t>
            </w:r>
          </w:p>
        </w:tc>
        <w:tc>
          <w:tcPr>
            <w:tcW w:w="937" w:type="pct"/>
            <w:noWrap/>
            <w:hideMark/>
          </w:tcPr>
          <w:p w:rsidR="007A12E9" w:rsidDel="00297A59" w:rsidRDefault="007A12E9">
            <w:pPr>
              <w:jc w:val="center"/>
              <w:cnfStyle w:val="000000010000" w:firstRow="0" w:lastRow="0" w:firstColumn="0" w:lastColumn="0" w:oddVBand="0" w:evenVBand="0" w:oddHBand="0" w:evenHBand="1" w:firstRowFirstColumn="0" w:firstRowLastColumn="0" w:lastRowFirstColumn="0" w:lastRowLastColumn="0"/>
              <w:rPr>
                <w:del w:id="834" w:author="Danielle Murray" w:date="2013-12-11T09:06:00Z"/>
                <w:rFonts w:ascii="Calibri" w:hAnsi="Calibri"/>
                <w:color w:val="000000"/>
              </w:rPr>
              <w:pPrChange w:id="835" w:author="Danielle Murray" w:date="2013-12-11T09:06:00Z">
                <w:pPr>
                  <w:spacing w:after="200" w:line="360" w:lineRule="auto"/>
                  <w:jc w:val="center"/>
                  <w:cnfStyle w:val="000000010000" w:firstRow="0" w:lastRow="0" w:firstColumn="0" w:lastColumn="0" w:oddVBand="0" w:evenVBand="0" w:oddHBand="0" w:evenHBand="1" w:firstRowFirstColumn="0" w:firstRowLastColumn="0" w:lastRowFirstColumn="0" w:lastRowLastColumn="0"/>
                </w:pPr>
              </w:pPrChange>
            </w:pPr>
            <w:r>
              <w:rPr>
                <w:rFonts w:ascii="Calibri" w:hAnsi="Calibri"/>
                <w:color w:val="000000"/>
              </w:rPr>
              <w:t>0.716280384</w:t>
            </w:r>
          </w:p>
          <w:p w:rsidR="006A6A82" w:rsidRPr="009B3CFF" w:rsidRDefault="006A6A82">
            <w:pPr>
              <w:jc w:val="center"/>
              <w:cnfStyle w:val="000000010000" w:firstRow="0" w:lastRow="0" w:firstColumn="0" w:lastColumn="0" w:oddVBand="0" w:evenVBand="0" w:oddHBand="0" w:evenHBand="1" w:firstRowFirstColumn="0" w:firstRowLastColumn="0" w:lastRowFirstColumn="0" w:lastRowLastColumn="0"/>
              <w:rPr>
                <w:b/>
              </w:rPr>
              <w:pPrChange w:id="836" w:author="Danielle Murray" w:date="2013-12-11T09:06:00Z">
                <w:pPr>
                  <w:spacing w:after="200" w:line="360" w:lineRule="auto"/>
                  <w:jc w:val="center"/>
                  <w:cnfStyle w:val="000000010000" w:firstRow="0" w:lastRow="0" w:firstColumn="0" w:lastColumn="0" w:oddVBand="0" w:evenVBand="0" w:oddHBand="0" w:evenHBand="1" w:firstRowFirstColumn="0" w:firstRowLastColumn="0" w:lastRowFirstColumn="0" w:lastRowLastColumn="0"/>
                </w:pPr>
              </w:pPrChange>
            </w:pPr>
          </w:p>
        </w:tc>
      </w:tr>
    </w:tbl>
    <w:p w:rsidR="006A6A82" w:rsidRDefault="006A6A82" w:rsidP="001F3827">
      <w:pPr>
        <w:pStyle w:val="Normal1"/>
        <w:ind w:left="1080"/>
      </w:pPr>
    </w:p>
    <w:p w:rsidR="00021EAA" w:rsidRDefault="00021EAA" w:rsidP="00021EAA">
      <w:pPr>
        <w:pStyle w:val="Normal1"/>
      </w:pPr>
    </w:p>
    <w:p w:rsidR="00CC0D56" w:rsidRPr="009B3CFF" w:rsidRDefault="007A12E9" w:rsidP="00021EAA">
      <w:pPr>
        <w:pStyle w:val="Normal1"/>
        <w:rPr>
          <w:color w:val="auto"/>
        </w:rPr>
      </w:pPr>
      <w:r>
        <w:rPr>
          <w:color w:val="auto"/>
        </w:rPr>
        <w:t>From the results shown above in the tables, the scoring of the alternatives is as follows:</w:t>
      </w:r>
    </w:p>
    <w:p w:rsidR="00CC0D56" w:rsidRDefault="00CC0D56" w:rsidP="00021EAA">
      <w:pPr>
        <w:pStyle w:val="Normal1"/>
        <w:rPr>
          <w:b/>
          <w:color w:val="FF0000"/>
        </w:rPr>
      </w:pPr>
    </w:p>
    <w:p w:rsidR="00021EAA" w:rsidRDefault="00CC0D56" w:rsidP="00021EAA">
      <w:pPr>
        <w:pStyle w:val="Normal1"/>
        <w:rPr>
          <w:b/>
          <w:color w:val="FF0000"/>
        </w:rPr>
      </w:pPr>
      <w:r>
        <w:rPr>
          <w:b/>
          <w:color w:val="FF0000"/>
        </w:rPr>
        <w:t>RPI &gt; TSS &gt; TSS Lite &amp; RPI</w:t>
      </w:r>
    </w:p>
    <w:p w:rsidR="00021EAA" w:rsidRDefault="00021EAA" w:rsidP="00021EAA">
      <w:pPr>
        <w:pStyle w:val="Normal1"/>
        <w:rPr>
          <w:color w:val="FF0000"/>
        </w:rPr>
      </w:pPr>
    </w:p>
    <w:p w:rsidR="00021EAA" w:rsidRDefault="00021EAA" w:rsidP="00021EAA">
      <w:pPr>
        <w:pStyle w:val="Heading3"/>
      </w:pPr>
      <w:bookmarkStart w:id="837" w:name="h.37xrfjafzhkn" w:colFirst="0" w:colLast="0"/>
      <w:bookmarkStart w:id="838" w:name="_Toc372018313"/>
      <w:bookmarkEnd w:id="837"/>
      <w:r>
        <w:t>Cost Added to Value Function</w:t>
      </w:r>
      <w:bookmarkEnd w:id="838"/>
      <w:r>
        <w:t xml:space="preserve"> </w:t>
      </w:r>
    </w:p>
    <w:p w:rsidR="00021EAA" w:rsidRDefault="00021EAA" w:rsidP="00021EAA">
      <w:r>
        <w:t xml:space="preserve">For this purposes of this analysis, cost was separated from the other values to include benefits. Below are two key metrics associated with cost. </w:t>
      </w:r>
    </w:p>
    <w:p w:rsidR="00021EAA" w:rsidRDefault="00021EAA" w:rsidP="00021EAA">
      <w:pPr>
        <w:pStyle w:val="Normal1"/>
        <w:spacing w:after="200"/>
      </w:pPr>
      <w:r>
        <w:rPr>
          <w:rFonts w:ascii="Calibri" w:eastAsia="Calibri" w:hAnsi="Calibri" w:cs="Calibri"/>
          <w:b/>
        </w:rPr>
        <w:t>Cost of Implementation</w:t>
      </w:r>
      <w:r>
        <w:rPr>
          <w:rFonts w:ascii="Calibri" w:eastAsia="Calibri" w:hAnsi="Calibri" w:cs="Calibri"/>
        </w:rPr>
        <w:t>: This metric is qualitative based on a rough order of magnitude cost assessment.  The cost to implement RPI has been determined by MITRE Corporation and TSS is currently undergoing a cost estimate by another vendor.  Notional results support the comparison of costs in the chart below. TSS will be substantially more expensive than RPI to implement.</w:t>
      </w:r>
    </w:p>
    <w:p w:rsidR="00021EAA" w:rsidRDefault="00021EAA" w:rsidP="00021EAA">
      <w:pPr>
        <w:pStyle w:val="Normal1"/>
        <w:spacing w:after="200"/>
      </w:pPr>
      <w:r>
        <w:rPr>
          <w:rFonts w:ascii="Calibri" w:eastAsia="Calibri" w:hAnsi="Calibri" w:cs="Calibri"/>
          <w:b/>
        </w:rPr>
        <w:t>Cost of Adaptation/Training</w:t>
      </w:r>
      <w:r>
        <w:rPr>
          <w:rFonts w:ascii="Calibri" w:eastAsia="Calibri" w:hAnsi="Calibri" w:cs="Calibri"/>
        </w:rPr>
        <w:t>: This metric is qualitative based on a rough order of magnitude cost assessment.  The cost of adaptation and training has been determined for RPI by MITRE Corporation and TSS is currently undergoing a cost estimate.  Notional results support the comparison of costs in the chart below. TSS will be substantially more expensive than RPI to provide the necessary adaptation and training at the facility level.</w:t>
      </w:r>
    </w:p>
    <w:p w:rsidR="0025061C" w:rsidRDefault="0025061C" w:rsidP="0025061C">
      <w:r>
        <w:rPr>
          <w:shd w:val="clear" w:color="auto" w:fill="FFFFFF"/>
        </w:rPr>
        <w:t>Cost is divided under two categories: cost of implementation, which is the fixed cost associated with each alternative and calculated based on software line of code SLOC. The cost of SLOC is $1,500/line.</w:t>
      </w:r>
      <w:r>
        <w:rPr>
          <w:rStyle w:val="apple-converted-space"/>
          <w:rFonts w:ascii="Calibri" w:hAnsi="Calibri" w:cs="Calibri"/>
          <w:color w:val="222222"/>
          <w:sz w:val="27"/>
          <w:szCs w:val="27"/>
          <w:shd w:val="clear" w:color="auto" w:fill="FFFFFF"/>
        </w:rPr>
        <w:t> </w:t>
      </w:r>
      <w:r>
        <w:rPr>
          <w:shd w:val="clear" w:color="auto" w:fill="FFFFFF"/>
        </w:rPr>
        <w:t>  </w:t>
      </w:r>
      <w:r>
        <w:t xml:space="preserve"> </w:t>
      </w:r>
    </w:p>
    <w:tbl>
      <w:tblPr>
        <w:tblStyle w:val="LightGrid-Accent11"/>
        <w:tblW w:w="0" w:type="auto"/>
        <w:jc w:val="center"/>
        <w:tblLook w:val="04A0" w:firstRow="1" w:lastRow="0" w:firstColumn="1" w:lastColumn="0" w:noHBand="0" w:noVBand="1"/>
      </w:tblPr>
      <w:tblGrid>
        <w:gridCol w:w="1385"/>
        <w:gridCol w:w="783"/>
        <w:gridCol w:w="1241"/>
      </w:tblGrid>
      <w:tr w:rsidR="0025061C" w:rsidTr="009B3C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5" w:type="dxa"/>
          </w:tcPr>
          <w:p w:rsidR="00C05B5A" w:rsidRDefault="00C05B5A" w:rsidP="009B3CFF">
            <w:pPr>
              <w:jc w:val="both"/>
              <w:rPr>
                <w:rFonts w:ascii="Arial" w:eastAsia="Arial" w:hAnsi="Arial" w:cs="Arial"/>
                <w:b w:val="0"/>
                <w:bCs w:val="0"/>
                <w:color w:val="000000"/>
              </w:rPr>
            </w:pPr>
          </w:p>
        </w:tc>
        <w:tc>
          <w:tcPr>
            <w:tcW w:w="783" w:type="dxa"/>
          </w:tcPr>
          <w:p w:rsidR="0025061C" w:rsidRDefault="0025061C" w:rsidP="00021EAA">
            <w:pPr>
              <w:cnfStyle w:val="100000000000" w:firstRow="1" w:lastRow="0" w:firstColumn="0" w:lastColumn="0" w:oddVBand="0" w:evenVBand="0" w:oddHBand="0" w:evenHBand="0" w:firstRowFirstColumn="0" w:firstRowLastColumn="0" w:lastRowFirstColumn="0" w:lastRowLastColumn="0"/>
            </w:pPr>
            <w:r>
              <w:t>SLOC</w:t>
            </w:r>
          </w:p>
        </w:tc>
        <w:tc>
          <w:tcPr>
            <w:tcW w:w="1241" w:type="dxa"/>
          </w:tcPr>
          <w:p w:rsidR="0025061C" w:rsidRDefault="0025061C" w:rsidP="00021EAA">
            <w:pPr>
              <w:cnfStyle w:val="100000000000" w:firstRow="1" w:lastRow="0" w:firstColumn="0" w:lastColumn="0" w:oddVBand="0" w:evenVBand="0" w:oddHBand="0" w:evenHBand="0" w:firstRowFirstColumn="0" w:firstRowLastColumn="0" w:lastRowFirstColumn="0" w:lastRowLastColumn="0"/>
            </w:pPr>
            <w:r>
              <w:t xml:space="preserve">Fixed </w:t>
            </w:r>
            <w:commentRangeStart w:id="839"/>
            <w:r>
              <w:t>Cost</w:t>
            </w:r>
            <w:commentRangeEnd w:id="839"/>
            <w:r w:rsidR="00F72BCE">
              <w:rPr>
                <w:rStyle w:val="CommentReference"/>
                <w:b w:val="0"/>
                <w:bCs w:val="0"/>
              </w:rPr>
              <w:commentReference w:id="839"/>
            </w:r>
          </w:p>
        </w:tc>
      </w:tr>
      <w:tr w:rsidR="0025061C" w:rsidTr="009B3C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5" w:type="dxa"/>
          </w:tcPr>
          <w:p w:rsidR="00C05B5A" w:rsidRDefault="0025061C" w:rsidP="009B3CFF">
            <w:pPr>
              <w:jc w:val="both"/>
              <w:rPr>
                <w:rFonts w:asciiTheme="minorHAnsi" w:eastAsiaTheme="minorHAnsi" w:hAnsiTheme="minorHAnsi" w:cstheme="minorBidi"/>
                <w:b w:val="0"/>
                <w:bCs w:val="0"/>
              </w:rPr>
            </w:pPr>
            <w:r>
              <w:t>TSS</w:t>
            </w:r>
          </w:p>
        </w:tc>
        <w:tc>
          <w:tcPr>
            <w:tcW w:w="783" w:type="dxa"/>
          </w:tcPr>
          <w:p w:rsidR="0025061C" w:rsidRDefault="003162BA" w:rsidP="00021EAA">
            <w:pPr>
              <w:cnfStyle w:val="000000100000" w:firstRow="0" w:lastRow="0" w:firstColumn="0" w:lastColumn="0" w:oddVBand="0" w:evenVBand="0" w:oddHBand="1" w:evenHBand="0" w:firstRowFirstColumn="0" w:firstRowLastColumn="0" w:lastRowFirstColumn="0" w:lastRowLastColumn="0"/>
            </w:pPr>
            <w:r>
              <w:t>45500</w:t>
            </w:r>
          </w:p>
        </w:tc>
        <w:tc>
          <w:tcPr>
            <w:tcW w:w="1241" w:type="dxa"/>
          </w:tcPr>
          <w:p w:rsidR="0025061C" w:rsidRDefault="00D537B2" w:rsidP="00021EAA">
            <w:pPr>
              <w:cnfStyle w:val="000000100000" w:firstRow="0" w:lastRow="0" w:firstColumn="0" w:lastColumn="0" w:oddVBand="0" w:evenVBand="0" w:oddHBand="1" w:evenHBand="0" w:firstRowFirstColumn="0" w:firstRowLastColumn="0" w:lastRowFirstColumn="0" w:lastRowLastColumn="0"/>
            </w:pPr>
            <w:r>
              <w:t>$7</w:t>
            </w:r>
            <w:r w:rsidR="0025061C">
              <w:t>0M</w:t>
            </w:r>
          </w:p>
        </w:tc>
      </w:tr>
      <w:tr w:rsidR="0025061C" w:rsidTr="009B3CF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5" w:type="dxa"/>
          </w:tcPr>
          <w:p w:rsidR="00C05B5A" w:rsidRDefault="0025061C" w:rsidP="009B3CFF">
            <w:pPr>
              <w:jc w:val="both"/>
              <w:rPr>
                <w:rFonts w:asciiTheme="minorHAnsi" w:eastAsiaTheme="minorHAnsi" w:hAnsiTheme="minorHAnsi" w:cstheme="minorBidi"/>
                <w:b w:val="0"/>
                <w:bCs w:val="0"/>
              </w:rPr>
            </w:pPr>
            <w:r>
              <w:t>TSS Lite/RPI</w:t>
            </w:r>
          </w:p>
        </w:tc>
        <w:tc>
          <w:tcPr>
            <w:tcW w:w="783" w:type="dxa"/>
          </w:tcPr>
          <w:p w:rsidR="0025061C" w:rsidRDefault="003162BA" w:rsidP="00021EAA">
            <w:pPr>
              <w:cnfStyle w:val="000000010000" w:firstRow="0" w:lastRow="0" w:firstColumn="0" w:lastColumn="0" w:oddVBand="0" w:evenVBand="0" w:oddHBand="0" w:evenHBand="1" w:firstRowFirstColumn="0" w:firstRowLastColumn="0" w:lastRowFirstColumn="0" w:lastRowLastColumn="0"/>
            </w:pPr>
            <w:r>
              <w:t>80</w:t>
            </w:r>
            <w:r w:rsidR="0025061C">
              <w:t>00</w:t>
            </w:r>
          </w:p>
        </w:tc>
        <w:tc>
          <w:tcPr>
            <w:tcW w:w="1241" w:type="dxa"/>
          </w:tcPr>
          <w:p w:rsidR="0025061C" w:rsidRDefault="0025061C" w:rsidP="003162BA">
            <w:pPr>
              <w:cnfStyle w:val="000000010000" w:firstRow="0" w:lastRow="0" w:firstColumn="0" w:lastColumn="0" w:oddVBand="0" w:evenVBand="0" w:oddHBand="0" w:evenHBand="1" w:firstRowFirstColumn="0" w:firstRowLastColumn="0" w:lastRowFirstColumn="0" w:lastRowLastColumn="0"/>
            </w:pPr>
            <w:r>
              <w:t>$1</w:t>
            </w:r>
            <w:r w:rsidR="003162BA">
              <w:t>2</w:t>
            </w:r>
            <w:r>
              <w:t>M</w:t>
            </w:r>
          </w:p>
        </w:tc>
      </w:tr>
      <w:tr w:rsidR="0025061C" w:rsidTr="009B3C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5" w:type="dxa"/>
          </w:tcPr>
          <w:p w:rsidR="00C05B5A" w:rsidRDefault="0025061C" w:rsidP="009B3CFF">
            <w:pPr>
              <w:jc w:val="center"/>
              <w:rPr>
                <w:rFonts w:asciiTheme="minorHAnsi" w:eastAsiaTheme="minorHAnsi" w:hAnsiTheme="minorHAnsi" w:cstheme="minorBidi"/>
                <w:b w:val="0"/>
                <w:bCs w:val="0"/>
              </w:rPr>
            </w:pPr>
            <w:r>
              <w:t>RPI</w:t>
            </w:r>
          </w:p>
        </w:tc>
        <w:tc>
          <w:tcPr>
            <w:tcW w:w="783" w:type="dxa"/>
          </w:tcPr>
          <w:p w:rsidR="00C05B5A" w:rsidRDefault="003162BA" w:rsidP="009B3CFF">
            <w:pPr>
              <w:jc w:val="center"/>
              <w:cnfStyle w:val="000000100000" w:firstRow="0" w:lastRow="0" w:firstColumn="0" w:lastColumn="0" w:oddVBand="0" w:evenVBand="0" w:oddHBand="1" w:evenHBand="0" w:firstRowFirstColumn="0" w:firstRowLastColumn="0" w:lastRowFirstColumn="0" w:lastRowLastColumn="0"/>
            </w:pPr>
            <w:r>
              <w:t>6</w:t>
            </w:r>
            <w:r w:rsidR="0025061C">
              <w:t>500</w:t>
            </w:r>
          </w:p>
        </w:tc>
        <w:tc>
          <w:tcPr>
            <w:tcW w:w="1241" w:type="dxa"/>
          </w:tcPr>
          <w:p w:rsidR="00C05B5A" w:rsidRDefault="00D537B2" w:rsidP="009B3CFF">
            <w:pPr>
              <w:keepNext/>
              <w:jc w:val="center"/>
              <w:cnfStyle w:val="000000100000" w:firstRow="0" w:lastRow="0" w:firstColumn="0" w:lastColumn="0" w:oddVBand="0" w:evenVBand="0" w:oddHBand="1" w:evenHBand="0" w:firstRowFirstColumn="0" w:firstRowLastColumn="0" w:lastRowFirstColumn="0" w:lastRowLastColumn="0"/>
            </w:pPr>
            <w:r>
              <w:t>$</w:t>
            </w:r>
            <w:r w:rsidR="003162BA">
              <w:t>10</w:t>
            </w:r>
            <w:r w:rsidR="0025061C">
              <w:t>M</w:t>
            </w:r>
          </w:p>
        </w:tc>
      </w:tr>
    </w:tbl>
    <w:p w:rsidR="00C05B5A" w:rsidRDefault="0009490C">
      <w:pPr>
        <w:pStyle w:val="Caption"/>
        <w:jc w:val="center"/>
      </w:pPr>
      <w:bookmarkStart w:id="840" w:name="_Toc374608784"/>
      <w:r>
        <w:t xml:space="preserve">Table </w:t>
      </w:r>
      <w:r w:rsidR="008F6429">
        <w:fldChar w:fldCharType="begin"/>
      </w:r>
      <w:r w:rsidR="00630312">
        <w:instrText xml:space="preserve"> SEQ Table \* ARABIC </w:instrText>
      </w:r>
      <w:r w:rsidR="008F6429">
        <w:fldChar w:fldCharType="separate"/>
      </w:r>
      <w:r w:rsidR="00297A59">
        <w:rPr>
          <w:noProof/>
        </w:rPr>
        <w:t>11</w:t>
      </w:r>
      <w:r w:rsidR="008F6429">
        <w:fldChar w:fldCharType="end"/>
      </w:r>
      <w:r>
        <w:t xml:space="preserve"> </w:t>
      </w:r>
      <w:r w:rsidR="00073D06">
        <w:t>F</w:t>
      </w:r>
      <w:r>
        <w:t xml:space="preserve">ixed </w:t>
      </w:r>
      <w:r w:rsidR="00073D06">
        <w:t>C</w:t>
      </w:r>
      <w:r>
        <w:t xml:space="preserve">ost of </w:t>
      </w:r>
      <w:r w:rsidR="00073D06">
        <w:t>A</w:t>
      </w:r>
      <w:r>
        <w:t>lternatives</w:t>
      </w:r>
      <w:bookmarkEnd w:id="840"/>
    </w:p>
    <w:p w:rsidR="0025061C" w:rsidRDefault="0025061C" w:rsidP="0025061C">
      <w:pPr>
        <w:rPr>
          <w:shd w:val="clear" w:color="auto" w:fill="FFFFFF"/>
        </w:rPr>
      </w:pPr>
      <w:r>
        <w:rPr>
          <w:shd w:val="clear" w:color="auto" w:fill="FFFFFF"/>
        </w:rPr>
        <w:t>The other category for cost is, cost of adaptation and training. This cost is calculated based on the total number of days needed to get controlled qualified for using the proposed tool. Please note that these days are not exact but represent a relative time.  The exact numbers are not known for adaptation and training but in vetting with subject matter experts, the relationship below in regards to time was determined.</w:t>
      </w:r>
    </w:p>
    <w:tbl>
      <w:tblPr>
        <w:tblStyle w:val="LightGrid-Accent11"/>
        <w:tblW w:w="0" w:type="auto"/>
        <w:jc w:val="center"/>
        <w:tblLook w:val="04A0" w:firstRow="1" w:lastRow="0" w:firstColumn="1" w:lastColumn="0" w:noHBand="0" w:noVBand="1"/>
      </w:tblPr>
      <w:tblGrid>
        <w:gridCol w:w="1597"/>
        <w:gridCol w:w="2259"/>
        <w:gridCol w:w="1784"/>
      </w:tblGrid>
      <w:tr w:rsidR="0025061C" w:rsidTr="009B3C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7" w:type="dxa"/>
          </w:tcPr>
          <w:p w:rsidR="0025061C" w:rsidRDefault="00112AA5" w:rsidP="009B3CFF">
            <w:pPr>
              <w:jc w:val="center"/>
              <w:rPr>
                <w:rFonts w:asciiTheme="minorHAnsi" w:eastAsiaTheme="minorHAnsi" w:hAnsiTheme="minorHAnsi" w:cstheme="minorBidi"/>
                <w:b w:val="0"/>
                <w:bCs w:val="0"/>
              </w:rPr>
            </w:pPr>
            <w:r w:rsidRPr="0033186E">
              <w:rPr>
                <w:rFonts w:ascii="Calibri" w:eastAsia="Times New Roman" w:hAnsi="Calibri" w:cs="Times New Roman"/>
                <w:color w:val="000000"/>
              </w:rPr>
              <w:t>Alternatives</w:t>
            </w:r>
          </w:p>
        </w:tc>
        <w:tc>
          <w:tcPr>
            <w:tcW w:w="2259" w:type="dxa"/>
          </w:tcPr>
          <w:p w:rsidR="0025061C" w:rsidRDefault="0025061C" w:rsidP="009B3CF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rPr>
            </w:pPr>
            <w:r>
              <w:t>Total days of training</w:t>
            </w:r>
          </w:p>
        </w:tc>
        <w:tc>
          <w:tcPr>
            <w:tcW w:w="1784" w:type="dxa"/>
          </w:tcPr>
          <w:p w:rsidR="0025061C" w:rsidRDefault="0009490C" w:rsidP="009B3CF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rPr>
            </w:pPr>
            <w:r>
              <w:t>Reoccurring</w:t>
            </w:r>
            <w:r w:rsidR="0025061C">
              <w:t xml:space="preserve"> </w:t>
            </w:r>
            <w:commentRangeStart w:id="841"/>
            <w:r w:rsidR="0025061C">
              <w:t>Cost</w:t>
            </w:r>
            <w:commentRangeEnd w:id="841"/>
            <w:r w:rsidR="00F72BCE">
              <w:rPr>
                <w:rStyle w:val="CommentReference"/>
                <w:b w:val="0"/>
                <w:bCs w:val="0"/>
              </w:rPr>
              <w:commentReference w:id="841"/>
            </w:r>
          </w:p>
        </w:tc>
      </w:tr>
      <w:tr w:rsidR="0025061C" w:rsidTr="009B3C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7" w:type="dxa"/>
          </w:tcPr>
          <w:p w:rsidR="0025061C" w:rsidRDefault="0025061C" w:rsidP="009B3CFF">
            <w:pPr>
              <w:rPr>
                <w:rFonts w:asciiTheme="minorHAnsi" w:eastAsiaTheme="minorHAnsi" w:hAnsiTheme="minorHAnsi" w:cstheme="minorBidi"/>
                <w:b w:val="0"/>
                <w:bCs w:val="0"/>
              </w:rPr>
            </w:pPr>
            <w:r>
              <w:t>TSS</w:t>
            </w:r>
          </w:p>
        </w:tc>
        <w:tc>
          <w:tcPr>
            <w:tcW w:w="2259" w:type="dxa"/>
          </w:tcPr>
          <w:p w:rsidR="0025061C" w:rsidRDefault="0025061C" w:rsidP="009B3CFF">
            <w:pPr>
              <w:jc w:val="center"/>
              <w:cnfStyle w:val="000000100000" w:firstRow="0" w:lastRow="0" w:firstColumn="0" w:lastColumn="0" w:oddVBand="0" w:evenVBand="0" w:oddHBand="1" w:evenHBand="0" w:firstRowFirstColumn="0" w:firstRowLastColumn="0" w:lastRowFirstColumn="0" w:lastRowLastColumn="0"/>
            </w:pPr>
            <w:r>
              <w:t>3 to 5 days</w:t>
            </w:r>
          </w:p>
        </w:tc>
        <w:tc>
          <w:tcPr>
            <w:tcW w:w="1784" w:type="dxa"/>
          </w:tcPr>
          <w:p w:rsidR="0025061C" w:rsidRDefault="0025061C" w:rsidP="009B3CFF">
            <w:pPr>
              <w:jc w:val="center"/>
              <w:cnfStyle w:val="000000100000" w:firstRow="0" w:lastRow="0" w:firstColumn="0" w:lastColumn="0" w:oddVBand="0" w:evenVBand="0" w:oddHBand="1" w:evenHBand="0" w:firstRowFirstColumn="0" w:firstRowLastColumn="0" w:lastRowFirstColumn="0" w:lastRowLastColumn="0"/>
            </w:pPr>
            <w:r>
              <w:t>$450K</w:t>
            </w:r>
          </w:p>
        </w:tc>
      </w:tr>
      <w:tr w:rsidR="0025061C" w:rsidTr="009B3CF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7" w:type="dxa"/>
          </w:tcPr>
          <w:p w:rsidR="00C05B5A" w:rsidRDefault="0025061C" w:rsidP="009B3CFF">
            <w:pPr>
              <w:rPr>
                <w:rFonts w:asciiTheme="minorHAnsi" w:eastAsiaTheme="minorHAnsi" w:hAnsiTheme="minorHAnsi" w:cstheme="minorBidi"/>
                <w:b w:val="0"/>
                <w:bCs w:val="0"/>
              </w:rPr>
            </w:pPr>
            <w:r>
              <w:t>TSS Lite/RPI</w:t>
            </w:r>
          </w:p>
        </w:tc>
        <w:tc>
          <w:tcPr>
            <w:tcW w:w="2259" w:type="dxa"/>
          </w:tcPr>
          <w:p w:rsidR="00C05B5A" w:rsidRDefault="0025061C" w:rsidP="009B3CFF">
            <w:pPr>
              <w:jc w:val="center"/>
              <w:cnfStyle w:val="000000010000" w:firstRow="0" w:lastRow="0" w:firstColumn="0" w:lastColumn="0" w:oddVBand="0" w:evenVBand="0" w:oddHBand="0" w:evenHBand="1" w:firstRowFirstColumn="0" w:firstRowLastColumn="0" w:lastRowFirstColumn="0" w:lastRowLastColumn="0"/>
            </w:pPr>
            <w:r>
              <w:t>2 days</w:t>
            </w:r>
          </w:p>
        </w:tc>
        <w:tc>
          <w:tcPr>
            <w:tcW w:w="1784" w:type="dxa"/>
          </w:tcPr>
          <w:p w:rsidR="00C05B5A" w:rsidRDefault="003162BA" w:rsidP="009B3CFF">
            <w:pPr>
              <w:jc w:val="center"/>
              <w:cnfStyle w:val="000000010000" w:firstRow="0" w:lastRow="0" w:firstColumn="0" w:lastColumn="0" w:oddVBand="0" w:evenVBand="0" w:oddHBand="0" w:evenHBand="1" w:firstRowFirstColumn="0" w:firstRowLastColumn="0" w:lastRowFirstColumn="0" w:lastRowLastColumn="0"/>
            </w:pPr>
            <w:r>
              <w:t>$3</w:t>
            </w:r>
            <w:r w:rsidR="0025061C">
              <w:t>50K</w:t>
            </w:r>
          </w:p>
        </w:tc>
      </w:tr>
      <w:tr w:rsidR="0025061C" w:rsidTr="009B3C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7" w:type="dxa"/>
          </w:tcPr>
          <w:p w:rsidR="00C05B5A" w:rsidRDefault="0025061C" w:rsidP="009B3CFF">
            <w:pPr>
              <w:rPr>
                <w:rFonts w:asciiTheme="minorHAnsi" w:eastAsiaTheme="minorHAnsi" w:hAnsiTheme="minorHAnsi" w:cstheme="minorBidi"/>
                <w:b w:val="0"/>
                <w:bCs w:val="0"/>
              </w:rPr>
            </w:pPr>
            <w:r>
              <w:t>RPI</w:t>
            </w:r>
          </w:p>
        </w:tc>
        <w:tc>
          <w:tcPr>
            <w:tcW w:w="2259" w:type="dxa"/>
          </w:tcPr>
          <w:p w:rsidR="00C05B5A" w:rsidRDefault="0025061C" w:rsidP="009B3CFF">
            <w:pPr>
              <w:jc w:val="center"/>
              <w:cnfStyle w:val="000000100000" w:firstRow="0" w:lastRow="0" w:firstColumn="0" w:lastColumn="0" w:oddVBand="0" w:evenVBand="0" w:oddHBand="1" w:evenHBand="0" w:firstRowFirstColumn="0" w:firstRowLastColumn="0" w:lastRowFirstColumn="0" w:lastRowLastColumn="0"/>
            </w:pPr>
            <w:r>
              <w:t>1 day</w:t>
            </w:r>
          </w:p>
        </w:tc>
        <w:tc>
          <w:tcPr>
            <w:tcW w:w="1784" w:type="dxa"/>
          </w:tcPr>
          <w:p w:rsidR="00C05B5A" w:rsidRDefault="0025061C" w:rsidP="009B3CFF">
            <w:pPr>
              <w:keepNext/>
              <w:jc w:val="center"/>
              <w:cnfStyle w:val="000000100000" w:firstRow="0" w:lastRow="0" w:firstColumn="0" w:lastColumn="0" w:oddVBand="0" w:evenVBand="0" w:oddHBand="1" w:evenHBand="0" w:firstRowFirstColumn="0" w:firstRowLastColumn="0" w:lastRowFirstColumn="0" w:lastRowLastColumn="0"/>
            </w:pPr>
            <w:r>
              <w:t>$200K</w:t>
            </w:r>
          </w:p>
        </w:tc>
      </w:tr>
    </w:tbl>
    <w:p w:rsidR="00C05B5A" w:rsidRDefault="0009490C">
      <w:pPr>
        <w:pStyle w:val="Caption"/>
        <w:jc w:val="center"/>
      </w:pPr>
      <w:bookmarkStart w:id="842" w:name="_Toc374608785"/>
      <w:r>
        <w:t xml:space="preserve">Table </w:t>
      </w:r>
      <w:r w:rsidR="008F6429">
        <w:fldChar w:fldCharType="begin"/>
      </w:r>
      <w:r w:rsidR="00630312">
        <w:instrText xml:space="preserve"> SEQ Table \* ARABIC </w:instrText>
      </w:r>
      <w:r w:rsidR="008F6429">
        <w:fldChar w:fldCharType="separate"/>
      </w:r>
      <w:r w:rsidR="00297A59">
        <w:rPr>
          <w:noProof/>
        </w:rPr>
        <w:t>12</w:t>
      </w:r>
      <w:r w:rsidR="008F6429">
        <w:fldChar w:fldCharType="end"/>
      </w:r>
      <w:r>
        <w:t xml:space="preserve"> </w:t>
      </w:r>
      <w:r w:rsidR="00073D06">
        <w:t>R</w:t>
      </w:r>
      <w:r>
        <w:t xml:space="preserve">eoccurring </w:t>
      </w:r>
      <w:r w:rsidR="00073D06">
        <w:t>C</w:t>
      </w:r>
      <w:r>
        <w:t xml:space="preserve">ost of </w:t>
      </w:r>
      <w:r w:rsidR="00073D06">
        <w:t>A</w:t>
      </w:r>
      <w:r>
        <w:t>lternatives</w:t>
      </w:r>
      <w:bookmarkEnd w:id="842"/>
    </w:p>
    <w:p w:rsidR="00021EAA" w:rsidRDefault="0025061C" w:rsidP="00021EAA">
      <w:r>
        <w:t>In taking the individual costs of each system and calculating in the value function scores; the total costs are derived as depicted below.</w:t>
      </w:r>
      <w:r w:rsidR="00021EAA">
        <w:tab/>
      </w:r>
    </w:p>
    <w:tbl>
      <w:tblPr>
        <w:tblStyle w:val="LightGrid-Accent11"/>
        <w:tblW w:w="9691" w:type="dxa"/>
        <w:tblLook w:val="04A0" w:firstRow="1" w:lastRow="0" w:firstColumn="1" w:lastColumn="0" w:noHBand="0" w:noVBand="1"/>
      </w:tblPr>
      <w:tblGrid>
        <w:gridCol w:w="1581"/>
        <w:gridCol w:w="1520"/>
        <w:gridCol w:w="2400"/>
        <w:gridCol w:w="2860"/>
        <w:gridCol w:w="1330"/>
      </w:tblGrid>
      <w:tr w:rsidR="00021EAA" w:rsidRPr="0033186E" w:rsidTr="009B3CF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rsidR="00021EAA" w:rsidRPr="0033186E" w:rsidRDefault="00021EAA" w:rsidP="00227AD9">
            <w:pPr>
              <w:rPr>
                <w:rFonts w:ascii="Calibri" w:eastAsia="Times New Roman" w:hAnsi="Calibri" w:cs="Times New Roman"/>
                <w:color w:val="000000"/>
              </w:rPr>
            </w:pPr>
            <w:r w:rsidRPr="0033186E">
              <w:rPr>
                <w:rFonts w:ascii="Calibri" w:eastAsia="Times New Roman" w:hAnsi="Calibri" w:cs="Times New Roman"/>
                <w:color w:val="000000"/>
              </w:rPr>
              <w:t>Alternatives</w:t>
            </w:r>
          </w:p>
        </w:tc>
        <w:tc>
          <w:tcPr>
            <w:tcW w:w="1520" w:type="dxa"/>
            <w:noWrap/>
            <w:hideMark/>
          </w:tcPr>
          <w:p w:rsidR="00021EAA" w:rsidRPr="0033186E" w:rsidRDefault="00563F37" w:rsidP="00227A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Utility</w:t>
            </w:r>
          </w:p>
        </w:tc>
        <w:tc>
          <w:tcPr>
            <w:tcW w:w="2400" w:type="dxa"/>
            <w:noWrap/>
            <w:hideMark/>
          </w:tcPr>
          <w:p w:rsidR="00021EAA" w:rsidRPr="0033186E" w:rsidRDefault="00021EAA" w:rsidP="00227A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3186E">
              <w:rPr>
                <w:rFonts w:ascii="Calibri" w:eastAsia="Times New Roman" w:hAnsi="Calibri" w:cs="Times New Roman"/>
                <w:color w:val="000000"/>
              </w:rPr>
              <w:t xml:space="preserve">Cost of implementation </w:t>
            </w:r>
          </w:p>
        </w:tc>
        <w:tc>
          <w:tcPr>
            <w:tcW w:w="2860" w:type="dxa"/>
            <w:noWrap/>
            <w:hideMark/>
          </w:tcPr>
          <w:p w:rsidR="00021EAA" w:rsidRPr="0033186E" w:rsidRDefault="00021EAA" w:rsidP="00FA28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3186E">
              <w:rPr>
                <w:rFonts w:ascii="Calibri" w:eastAsia="Times New Roman" w:hAnsi="Calibri" w:cs="Times New Roman"/>
                <w:color w:val="000000"/>
              </w:rPr>
              <w:t xml:space="preserve">Cost of </w:t>
            </w:r>
            <w:r w:rsidR="00FA286A">
              <w:rPr>
                <w:rFonts w:ascii="Calibri" w:eastAsia="Times New Roman" w:hAnsi="Calibri" w:cs="Times New Roman"/>
                <w:color w:val="000000"/>
              </w:rPr>
              <w:t>Adaptation</w:t>
            </w:r>
            <w:r w:rsidRPr="0033186E">
              <w:rPr>
                <w:rFonts w:ascii="Calibri" w:eastAsia="Times New Roman" w:hAnsi="Calibri" w:cs="Times New Roman"/>
                <w:color w:val="000000"/>
              </w:rPr>
              <w:t xml:space="preserve"> &amp; </w:t>
            </w:r>
            <w:commentRangeStart w:id="843"/>
            <w:r w:rsidRPr="0033186E">
              <w:rPr>
                <w:rFonts w:ascii="Calibri" w:eastAsia="Times New Roman" w:hAnsi="Calibri" w:cs="Times New Roman"/>
                <w:color w:val="000000"/>
              </w:rPr>
              <w:t>Training</w:t>
            </w:r>
            <w:commentRangeEnd w:id="843"/>
            <w:r w:rsidR="00F72BCE">
              <w:rPr>
                <w:rStyle w:val="CommentReference"/>
                <w:rFonts w:asciiTheme="minorHAnsi" w:eastAsiaTheme="minorHAnsi" w:hAnsiTheme="minorHAnsi" w:cstheme="minorBidi"/>
                <w:b w:val="0"/>
                <w:bCs w:val="0"/>
              </w:rPr>
              <w:commentReference w:id="843"/>
            </w:r>
          </w:p>
        </w:tc>
        <w:tc>
          <w:tcPr>
            <w:tcW w:w="1330" w:type="dxa"/>
            <w:noWrap/>
            <w:hideMark/>
          </w:tcPr>
          <w:p w:rsidR="00021EAA" w:rsidRPr="0033186E" w:rsidRDefault="00021EAA" w:rsidP="00227A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3186E">
              <w:rPr>
                <w:rFonts w:ascii="Calibri" w:eastAsia="Times New Roman" w:hAnsi="Calibri" w:cs="Times New Roman"/>
                <w:color w:val="000000"/>
              </w:rPr>
              <w:t>Total Cost</w:t>
            </w:r>
          </w:p>
        </w:tc>
      </w:tr>
      <w:tr w:rsidR="00021EAA" w:rsidRPr="0033186E" w:rsidTr="009B3C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rsidR="00021EAA" w:rsidRPr="0033186E" w:rsidRDefault="00021EAA" w:rsidP="00227AD9">
            <w:pPr>
              <w:rPr>
                <w:rFonts w:ascii="Calibri" w:eastAsia="Times New Roman" w:hAnsi="Calibri" w:cs="Times New Roman"/>
                <w:color w:val="000000"/>
              </w:rPr>
            </w:pPr>
            <w:r w:rsidRPr="0033186E">
              <w:rPr>
                <w:rFonts w:ascii="Calibri" w:eastAsia="Times New Roman" w:hAnsi="Calibri" w:cs="Times New Roman"/>
                <w:color w:val="000000"/>
              </w:rPr>
              <w:t>TSS</w:t>
            </w:r>
          </w:p>
        </w:tc>
        <w:tc>
          <w:tcPr>
            <w:tcW w:w="1520" w:type="dxa"/>
            <w:noWrap/>
            <w:hideMark/>
          </w:tcPr>
          <w:p w:rsidR="00563F37" w:rsidRPr="00563F37" w:rsidRDefault="00563F37" w:rsidP="00563F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63F37">
              <w:rPr>
                <w:rFonts w:ascii="Calibri" w:eastAsia="Times New Roman" w:hAnsi="Calibri" w:cs="Times New Roman"/>
                <w:color w:val="000000"/>
              </w:rPr>
              <w:t>0.68574</w:t>
            </w:r>
          </w:p>
          <w:p w:rsidR="00021EAA" w:rsidRPr="0033186E" w:rsidRDefault="00021EAA" w:rsidP="009B3C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2400" w:type="dxa"/>
            <w:noWrap/>
            <w:hideMark/>
          </w:tcPr>
          <w:p w:rsidR="00021EAA" w:rsidRPr="0033186E" w:rsidRDefault="00021EAA" w:rsidP="00227A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3186E">
              <w:rPr>
                <w:rFonts w:ascii="Calibri" w:eastAsia="Times New Roman" w:hAnsi="Calibri" w:cs="Times New Roman"/>
                <w:color w:val="000000"/>
              </w:rPr>
              <w:t>$70,000,000</w:t>
            </w:r>
          </w:p>
        </w:tc>
        <w:tc>
          <w:tcPr>
            <w:tcW w:w="2860" w:type="dxa"/>
            <w:noWrap/>
            <w:hideMark/>
          </w:tcPr>
          <w:p w:rsidR="00021EAA" w:rsidRPr="0033186E" w:rsidRDefault="00021EAA" w:rsidP="00227A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3186E">
              <w:rPr>
                <w:rFonts w:ascii="Calibri" w:eastAsia="Times New Roman" w:hAnsi="Calibri" w:cs="Times New Roman"/>
                <w:color w:val="000000"/>
              </w:rPr>
              <w:t>$450,000</w:t>
            </w:r>
          </w:p>
        </w:tc>
        <w:tc>
          <w:tcPr>
            <w:tcW w:w="1330" w:type="dxa"/>
            <w:noWrap/>
            <w:hideMark/>
          </w:tcPr>
          <w:p w:rsidR="00021EAA" w:rsidRPr="0033186E" w:rsidRDefault="00021EAA" w:rsidP="00227A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3186E">
              <w:rPr>
                <w:rFonts w:ascii="Calibri" w:eastAsia="Times New Roman" w:hAnsi="Calibri" w:cs="Times New Roman"/>
                <w:color w:val="000000"/>
              </w:rPr>
              <w:t>$70,450,000</w:t>
            </w:r>
          </w:p>
        </w:tc>
      </w:tr>
      <w:tr w:rsidR="00021EAA" w:rsidRPr="0033186E" w:rsidTr="009B3CF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rsidR="00021EAA" w:rsidRPr="0033186E" w:rsidRDefault="00021EAA" w:rsidP="00227AD9">
            <w:pPr>
              <w:rPr>
                <w:rFonts w:ascii="Calibri" w:eastAsia="Times New Roman" w:hAnsi="Calibri" w:cs="Times New Roman"/>
                <w:color w:val="000000"/>
              </w:rPr>
            </w:pPr>
            <w:r w:rsidRPr="0033186E">
              <w:rPr>
                <w:rFonts w:ascii="Calibri" w:eastAsia="Times New Roman" w:hAnsi="Calibri" w:cs="Times New Roman"/>
                <w:color w:val="000000"/>
              </w:rPr>
              <w:t>TSS Lite &amp; RPI</w:t>
            </w:r>
          </w:p>
        </w:tc>
        <w:tc>
          <w:tcPr>
            <w:tcW w:w="1520" w:type="dxa"/>
            <w:noWrap/>
            <w:hideMark/>
          </w:tcPr>
          <w:p w:rsidR="00563F37" w:rsidRDefault="00563F37" w:rsidP="00563F37">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0.65936</w:t>
            </w:r>
          </w:p>
          <w:p w:rsidR="00021EAA" w:rsidRPr="0033186E" w:rsidRDefault="00021EAA" w:rsidP="00227AD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p>
        </w:tc>
        <w:tc>
          <w:tcPr>
            <w:tcW w:w="2400" w:type="dxa"/>
            <w:noWrap/>
            <w:hideMark/>
          </w:tcPr>
          <w:p w:rsidR="00021EAA" w:rsidRPr="0033186E" w:rsidRDefault="00021EAA" w:rsidP="003162B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33186E">
              <w:rPr>
                <w:rFonts w:ascii="Calibri" w:eastAsia="Times New Roman" w:hAnsi="Calibri" w:cs="Times New Roman"/>
                <w:color w:val="000000"/>
              </w:rPr>
              <w:t>$1</w:t>
            </w:r>
            <w:r w:rsidR="003162BA">
              <w:rPr>
                <w:rFonts w:ascii="Calibri" w:eastAsia="Times New Roman" w:hAnsi="Calibri" w:cs="Times New Roman"/>
                <w:color w:val="000000"/>
              </w:rPr>
              <w:t>2</w:t>
            </w:r>
            <w:r w:rsidRPr="0033186E">
              <w:rPr>
                <w:rFonts w:ascii="Calibri" w:eastAsia="Times New Roman" w:hAnsi="Calibri" w:cs="Times New Roman"/>
                <w:color w:val="000000"/>
              </w:rPr>
              <w:t>,000,000</w:t>
            </w:r>
          </w:p>
        </w:tc>
        <w:tc>
          <w:tcPr>
            <w:tcW w:w="2860" w:type="dxa"/>
            <w:noWrap/>
            <w:hideMark/>
          </w:tcPr>
          <w:p w:rsidR="00021EAA" w:rsidRPr="0033186E" w:rsidRDefault="00021EAA" w:rsidP="003162B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33186E">
              <w:rPr>
                <w:rFonts w:ascii="Calibri" w:eastAsia="Times New Roman" w:hAnsi="Calibri" w:cs="Times New Roman"/>
                <w:color w:val="000000"/>
              </w:rPr>
              <w:t>$</w:t>
            </w:r>
            <w:r w:rsidR="003162BA">
              <w:rPr>
                <w:rFonts w:ascii="Calibri" w:eastAsia="Times New Roman" w:hAnsi="Calibri" w:cs="Times New Roman"/>
                <w:color w:val="000000"/>
              </w:rPr>
              <w:t>350</w:t>
            </w:r>
            <w:r w:rsidRPr="0033186E">
              <w:rPr>
                <w:rFonts w:ascii="Calibri" w:eastAsia="Times New Roman" w:hAnsi="Calibri" w:cs="Times New Roman"/>
                <w:color w:val="000000"/>
              </w:rPr>
              <w:t>,000</w:t>
            </w:r>
          </w:p>
        </w:tc>
        <w:tc>
          <w:tcPr>
            <w:tcW w:w="1330" w:type="dxa"/>
            <w:noWrap/>
            <w:hideMark/>
          </w:tcPr>
          <w:p w:rsidR="00021EAA" w:rsidRPr="0033186E" w:rsidRDefault="00021EAA" w:rsidP="00227AD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sidRPr="0033186E">
              <w:rPr>
                <w:rFonts w:ascii="Calibri" w:eastAsia="Times New Roman" w:hAnsi="Calibri" w:cs="Times New Roman"/>
                <w:color w:val="000000"/>
              </w:rPr>
              <w:t>$13,150,000</w:t>
            </w:r>
          </w:p>
        </w:tc>
      </w:tr>
      <w:tr w:rsidR="00021EAA" w:rsidRPr="0033186E" w:rsidTr="009B3C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rsidR="00021EAA" w:rsidRPr="0033186E" w:rsidRDefault="00021EAA" w:rsidP="00227AD9">
            <w:pPr>
              <w:rPr>
                <w:rFonts w:ascii="Calibri" w:eastAsia="Times New Roman" w:hAnsi="Calibri" w:cs="Times New Roman"/>
                <w:color w:val="000000"/>
              </w:rPr>
            </w:pPr>
            <w:r w:rsidRPr="0033186E">
              <w:rPr>
                <w:rFonts w:ascii="Calibri" w:eastAsia="Times New Roman" w:hAnsi="Calibri" w:cs="Times New Roman"/>
                <w:color w:val="000000"/>
              </w:rPr>
              <w:t>RPI</w:t>
            </w:r>
          </w:p>
        </w:tc>
        <w:tc>
          <w:tcPr>
            <w:tcW w:w="1520" w:type="dxa"/>
            <w:noWrap/>
            <w:hideMark/>
          </w:tcPr>
          <w:p w:rsidR="00563F37" w:rsidRDefault="00563F37" w:rsidP="00563F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0.71628</w:t>
            </w:r>
          </w:p>
          <w:p w:rsidR="00021EAA" w:rsidRPr="0033186E" w:rsidRDefault="00021EAA" w:rsidP="00227A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2400" w:type="dxa"/>
            <w:noWrap/>
            <w:hideMark/>
          </w:tcPr>
          <w:p w:rsidR="00021EAA" w:rsidRPr="0033186E" w:rsidRDefault="00021EAA" w:rsidP="00227A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3186E">
              <w:rPr>
                <w:rFonts w:ascii="Calibri" w:eastAsia="Times New Roman" w:hAnsi="Calibri" w:cs="Times New Roman"/>
                <w:color w:val="000000"/>
              </w:rPr>
              <w:t>$10,000,000</w:t>
            </w:r>
          </w:p>
        </w:tc>
        <w:tc>
          <w:tcPr>
            <w:tcW w:w="2860" w:type="dxa"/>
            <w:noWrap/>
            <w:hideMark/>
          </w:tcPr>
          <w:p w:rsidR="00021EAA" w:rsidRPr="0033186E" w:rsidRDefault="003162BA" w:rsidP="00227A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$20</w:t>
            </w:r>
            <w:r w:rsidR="00021EAA" w:rsidRPr="0033186E">
              <w:rPr>
                <w:rFonts w:ascii="Calibri" w:eastAsia="Times New Roman" w:hAnsi="Calibri" w:cs="Times New Roman"/>
                <w:color w:val="000000"/>
              </w:rPr>
              <w:t>0,000</w:t>
            </w:r>
          </w:p>
        </w:tc>
        <w:tc>
          <w:tcPr>
            <w:tcW w:w="1330" w:type="dxa"/>
            <w:noWrap/>
            <w:hideMark/>
          </w:tcPr>
          <w:p w:rsidR="00021EAA" w:rsidRPr="0033186E" w:rsidRDefault="00021EAA" w:rsidP="00227A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3186E">
              <w:rPr>
                <w:rFonts w:ascii="Calibri" w:eastAsia="Times New Roman" w:hAnsi="Calibri" w:cs="Times New Roman"/>
                <w:color w:val="000000"/>
              </w:rPr>
              <w:t>$10,250,000</w:t>
            </w:r>
          </w:p>
        </w:tc>
      </w:tr>
    </w:tbl>
    <w:p w:rsidR="00021EAA" w:rsidRPr="001808C8" w:rsidRDefault="00021EAA" w:rsidP="00021EAA">
      <w:r>
        <w:tab/>
      </w:r>
    </w:p>
    <w:p w:rsidR="00021EAA" w:rsidRDefault="00021EAA" w:rsidP="00021EAA">
      <w:pPr>
        <w:pStyle w:val="Normal1"/>
        <w:spacing w:after="200"/>
        <w:rPr>
          <w:rFonts w:ascii="Calibri" w:eastAsia="Calibri" w:hAnsi="Calibri" w:cs="Calibri"/>
        </w:rPr>
      </w:pPr>
      <w:r>
        <w:rPr>
          <w:rFonts w:ascii="Calibri" w:eastAsia="Calibri" w:hAnsi="Calibri" w:cs="Calibri"/>
        </w:rPr>
        <w:t>Below is a graph depicting value vers</w:t>
      </w:r>
      <w:r w:rsidR="00227AD9">
        <w:rPr>
          <w:rFonts w:ascii="Calibri" w:eastAsia="Calibri" w:hAnsi="Calibri" w:cs="Calibri"/>
        </w:rPr>
        <w:t>us the cost of the alternatives.</w:t>
      </w:r>
      <w:r>
        <w:rPr>
          <w:rFonts w:ascii="Calibri" w:eastAsia="Calibri" w:hAnsi="Calibri" w:cs="Calibri"/>
        </w:rPr>
        <w:t xml:space="preserve"> This chart helps to quickly identify the dominated alternatives. This chart also helps the decision-maker visually assess the value added for the additional cost.</w:t>
      </w:r>
    </w:p>
    <w:p w:rsidR="00C05B5A" w:rsidRDefault="00AE2F54" w:rsidP="009B3CFF">
      <w:pPr>
        <w:pStyle w:val="Normal1"/>
        <w:spacing w:after="200"/>
        <w:jc w:val="center"/>
      </w:pPr>
      <w:r>
        <w:rPr>
          <w:noProof/>
        </w:rPr>
        <w:drawing>
          <wp:inline distT="0" distB="0" distL="0" distR="0" wp14:anchorId="6685A20D" wp14:editId="2FA6AE21">
            <wp:extent cx="6055435" cy="3971925"/>
            <wp:effectExtent l="0" t="0" r="254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6060605" cy="3975316"/>
                    </a:xfrm>
                    <a:prstGeom prst="rect">
                      <a:avLst/>
                    </a:prstGeom>
                    <a:noFill/>
                  </pic:spPr>
                </pic:pic>
              </a:graphicData>
            </a:graphic>
          </wp:inline>
        </w:drawing>
      </w:r>
    </w:p>
    <w:p w:rsidR="00C05B5A" w:rsidRDefault="007507B2">
      <w:pPr>
        <w:pStyle w:val="Caption"/>
        <w:pPrChange w:id="844" w:author="Danielle Murray" w:date="2013-12-11T09:08:00Z">
          <w:pPr>
            <w:pStyle w:val="Caption"/>
            <w:jc w:val="center"/>
          </w:pPr>
        </w:pPrChange>
      </w:pPr>
      <w:bookmarkStart w:id="845" w:name="_Toc374608773"/>
      <w:r>
        <w:t xml:space="preserve">Figure </w:t>
      </w:r>
      <w:r w:rsidR="008F6429">
        <w:fldChar w:fldCharType="begin"/>
      </w:r>
      <w:r>
        <w:instrText xml:space="preserve"> SEQ Figure \* ARABIC </w:instrText>
      </w:r>
      <w:r w:rsidR="008F6429">
        <w:fldChar w:fldCharType="separate"/>
      </w:r>
      <w:r>
        <w:rPr>
          <w:noProof/>
        </w:rPr>
        <w:t>19</w:t>
      </w:r>
      <w:r w:rsidR="008F6429">
        <w:fldChar w:fldCharType="end"/>
      </w:r>
      <w:r>
        <w:t xml:space="preserve">: </w:t>
      </w:r>
      <w:del w:id="846" w:author="Danielle Murray" w:date="2013-12-11T09:08:00Z">
        <w:r w:rsidR="00600E66" w:rsidDel="00297A59">
          <w:delText>Utilty</w:delText>
        </w:r>
      </w:del>
      <w:ins w:id="847" w:author="Danielle Murray" w:date="2013-12-11T09:08:00Z">
        <w:r w:rsidR="00297A59">
          <w:t>Utility</w:t>
        </w:r>
      </w:ins>
      <w:r>
        <w:t xml:space="preserve"> vs Cost Graph</w:t>
      </w:r>
      <w:bookmarkEnd w:id="845"/>
    </w:p>
    <w:p w:rsidR="00021EAA" w:rsidRDefault="00E8699F" w:rsidP="00021EAA">
      <w:pPr>
        <w:pStyle w:val="Heading3"/>
      </w:pPr>
      <w:bookmarkStart w:id="848" w:name="_Toc372018315"/>
      <w:r>
        <w:t xml:space="preserve">Scenario and Sensitivity </w:t>
      </w:r>
      <w:r w:rsidR="00021EAA">
        <w:t>Analysis</w:t>
      </w:r>
      <w:bookmarkEnd w:id="848"/>
      <w:r w:rsidR="00021EAA">
        <w:t xml:space="preserve"> </w:t>
      </w:r>
    </w:p>
    <w:p w:rsidR="002334EA" w:rsidRPr="00056636" w:rsidRDefault="002334EA" w:rsidP="001F3827">
      <w:pPr>
        <w:pStyle w:val="Heading4"/>
      </w:pPr>
      <w:r>
        <w:t xml:space="preserve">Scenario Analysis </w:t>
      </w:r>
    </w:p>
    <w:p w:rsidR="001F70B7" w:rsidRDefault="00021EAA" w:rsidP="00021EAA">
      <w:pPr>
        <w:pStyle w:val="Normal1"/>
        <w:spacing w:after="200"/>
        <w:rPr>
          <w:rFonts w:ascii="Calibri" w:eastAsia="Calibri" w:hAnsi="Calibri" w:cs="Calibri"/>
        </w:rPr>
      </w:pPr>
      <w:r>
        <w:rPr>
          <w:rFonts w:ascii="Calibri" w:eastAsia="Calibri" w:hAnsi="Calibri" w:cs="Calibri"/>
        </w:rPr>
        <w:t xml:space="preserve">The </w:t>
      </w:r>
      <w:r w:rsidR="002334EA">
        <w:rPr>
          <w:rFonts w:ascii="Calibri" w:eastAsia="Calibri" w:hAnsi="Calibri" w:cs="Calibri"/>
        </w:rPr>
        <w:t xml:space="preserve">scenario </w:t>
      </w:r>
      <w:r w:rsidR="00A1118F">
        <w:rPr>
          <w:rFonts w:ascii="Calibri" w:eastAsia="Calibri" w:hAnsi="Calibri" w:cs="Calibri"/>
        </w:rPr>
        <w:t>analysis</w:t>
      </w:r>
      <w:r>
        <w:rPr>
          <w:rFonts w:ascii="Calibri" w:eastAsia="Calibri" w:hAnsi="Calibri" w:cs="Calibri"/>
        </w:rPr>
        <w:t xml:space="preserve"> was </w:t>
      </w:r>
      <w:r w:rsidR="00A1118F">
        <w:rPr>
          <w:rFonts w:ascii="Calibri" w:eastAsia="Calibri" w:hAnsi="Calibri" w:cs="Calibri"/>
        </w:rPr>
        <w:t>performed</w:t>
      </w:r>
      <w:r w:rsidR="001F70B7">
        <w:rPr>
          <w:rFonts w:ascii="Calibri" w:eastAsia="Calibri" w:hAnsi="Calibri" w:cs="Calibri"/>
        </w:rPr>
        <w:t xml:space="preserve"> to check for the levels at which the results would change when </w:t>
      </w:r>
      <w:r w:rsidR="002334EA">
        <w:rPr>
          <w:rFonts w:ascii="Calibri" w:eastAsia="Calibri" w:hAnsi="Calibri" w:cs="Calibri"/>
        </w:rPr>
        <w:t>different stakeholders are weighing the attributes</w:t>
      </w:r>
      <w:r w:rsidR="001F70B7">
        <w:rPr>
          <w:rFonts w:ascii="Calibri" w:eastAsia="Calibri" w:hAnsi="Calibri" w:cs="Calibri"/>
        </w:rPr>
        <w:t xml:space="preserve">. The table below articulates the various values that are derived when </w:t>
      </w:r>
      <w:r w:rsidR="002334EA">
        <w:rPr>
          <w:rFonts w:ascii="Calibri" w:eastAsia="Calibri" w:hAnsi="Calibri" w:cs="Calibri"/>
        </w:rPr>
        <w:t>different perspectives are taken into considerations</w:t>
      </w:r>
      <w:r w:rsidR="001F70B7">
        <w:rPr>
          <w:rFonts w:ascii="Calibri" w:eastAsia="Calibri" w:hAnsi="Calibri" w:cs="Calibri"/>
        </w:rPr>
        <w:t xml:space="preserve">.  </w:t>
      </w:r>
    </w:p>
    <w:p w:rsidR="006A6A82" w:rsidRDefault="006A6A82" w:rsidP="00021EAA">
      <w:pPr>
        <w:pStyle w:val="Normal1"/>
        <w:spacing w:after="200"/>
        <w:rPr>
          <w:rFonts w:ascii="Calibri" w:eastAsia="Calibri" w:hAnsi="Calibri" w:cs="Calibri"/>
        </w:rPr>
      </w:pPr>
      <w:r>
        <w:rPr>
          <w:rFonts w:ascii="Calibri" w:eastAsia="Calibri" w:hAnsi="Calibri" w:cs="Calibri"/>
        </w:rPr>
        <w:t xml:space="preserve">Original </w:t>
      </w:r>
      <w:r w:rsidR="00FF2847">
        <w:rPr>
          <w:rFonts w:ascii="Calibri" w:eastAsia="Calibri" w:hAnsi="Calibri" w:cs="Calibri"/>
        </w:rPr>
        <w:t>scenario</w:t>
      </w:r>
      <w:r>
        <w:rPr>
          <w:rFonts w:ascii="Calibri" w:eastAsia="Calibri" w:hAnsi="Calibri" w:cs="Calibri"/>
        </w:rPr>
        <w:t xml:space="preserve">: weights were elicited from the end user perspective </w:t>
      </w:r>
    </w:p>
    <w:p w:rsidR="00BB2A5F" w:rsidRDefault="007507B2" w:rsidP="00021EAA">
      <w:pPr>
        <w:pStyle w:val="Normal1"/>
        <w:spacing w:after="200"/>
        <w:rPr>
          <w:rFonts w:ascii="Calibri" w:eastAsia="Calibri" w:hAnsi="Calibri" w:cs="Calibri"/>
        </w:rPr>
      </w:pPr>
      <w:r>
        <w:rPr>
          <w:rFonts w:ascii="Calibri" w:eastAsia="Calibri" w:hAnsi="Calibri" w:cs="Calibri"/>
        </w:rPr>
        <w:t>S</w:t>
      </w:r>
      <w:r w:rsidR="00FF2847">
        <w:rPr>
          <w:rFonts w:ascii="Calibri" w:eastAsia="Calibri" w:hAnsi="Calibri" w:cs="Calibri"/>
        </w:rPr>
        <w:t>cenario</w:t>
      </w:r>
      <w:r w:rsidR="006A6A82">
        <w:rPr>
          <w:rFonts w:ascii="Calibri" w:eastAsia="Calibri" w:hAnsi="Calibri" w:cs="Calibri"/>
        </w:rPr>
        <w:t xml:space="preserve"> 1: </w:t>
      </w:r>
      <w:ins w:id="849" w:author="Danielle Murray" w:date="2013-12-11T09:08:00Z">
        <w:r w:rsidR="00297A59">
          <w:rPr>
            <w:rFonts w:ascii="Calibri" w:eastAsia="Calibri" w:hAnsi="Calibri" w:cs="Calibri"/>
          </w:rPr>
          <w:t>W</w:t>
        </w:r>
      </w:ins>
      <w:del w:id="850" w:author="Danielle Murray" w:date="2013-12-11T09:08:00Z">
        <w:r w:rsidR="006A6A82" w:rsidDel="00297A59">
          <w:rPr>
            <w:rFonts w:ascii="Calibri" w:eastAsia="Calibri" w:hAnsi="Calibri" w:cs="Calibri"/>
          </w:rPr>
          <w:delText>w</w:delText>
        </w:r>
      </w:del>
      <w:r w:rsidR="006A6A82">
        <w:rPr>
          <w:rFonts w:ascii="Calibri" w:eastAsia="Calibri" w:hAnsi="Calibri" w:cs="Calibri"/>
        </w:rPr>
        <w:t xml:space="preserve">eights were elicited from </w:t>
      </w:r>
      <w:r w:rsidR="00BB2A5F">
        <w:rPr>
          <w:rFonts w:ascii="Calibri" w:eastAsia="Calibri" w:hAnsi="Calibri" w:cs="Calibri"/>
        </w:rPr>
        <w:t>customer’s perspective</w:t>
      </w:r>
    </w:p>
    <w:p w:rsidR="006A6A82" w:rsidRDefault="007507B2" w:rsidP="00021EAA">
      <w:pPr>
        <w:pStyle w:val="Normal1"/>
        <w:spacing w:after="200"/>
        <w:rPr>
          <w:rFonts w:ascii="Calibri" w:eastAsia="Calibri" w:hAnsi="Calibri" w:cs="Calibri"/>
        </w:rPr>
      </w:pPr>
      <w:r>
        <w:rPr>
          <w:rFonts w:ascii="Calibri" w:eastAsia="Calibri" w:hAnsi="Calibri" w:cs="Calibri"/>
        </w:rPr>
        <w:t>S</w:t>
      </w:r>
      <w:r w:rsidR="00FF2847">
        <w:rPr>
          <w:rFonts w:ascii="Calibri" w:eastAsia="Calibri" w:hAnsi="Calibri" w:cs="Calibri"/>
        </w:rPr>
        <w:t>cenario</w:t>
      </w:r>
      <w:r w:rsidR="00BB2A5F">
        <w:rPr>
          <w:rFonts w:ascii="Calibri" w:eastAsia="Calibri" w:hAnsi="Calibri" w:cs="Calibri"/>
        </w:rPr>
        <w:t xml:space="preserve"> 2: </w:t>
      </w:r>
      <w:ins w:id="851" w:author="Danielle Murray" w:date="2013-12-11T09:08:00Z">
        <w:r w:rsidR="00297A59">
          <w:rPr>
            <w:rFonts w:ascii="Calibri" w:eastAsia="Calibri" w:hAnsi="Calibri" w:cs="Calibri"/>
          </w:rPr>
          <w:t>W</w:t>
        </w:r>
      </w:ins>
      <w:del w:id="852" w:author="Danielle Murray" w:date="2013-12-11T09:08:00Z">
        <w:r w:rsidR="00BB2A5F" w:rsidDel="00297A59">
          <w:rPr>
            <w:rFonts w:ascii="Calibri" w:eastAsia="Calibri" w:hAnsi="Calibri" w:cs="Calibri"/>
          </w:rPr>
          <w:delText>w</w:delText>
        </w:r>
      </w:del>
      <w:r w:rsidR="00BB2A5F">
        <w:rPr>
          <w:rFonts w:ascii="Calibri" w:eastAsia="Calibri" w:hAnsi="Calibri" w:cs="Calibri"/>
        </w:rPr>
        <w:t xml:space="preserve">eights </w:t>
      </w:r>
      <w:del w:id="853" w:author="Danielle Murray" w:date="2013-12-11T09:08:00Z">
        <w:r w:rsidR="00BB2A5F" w:rsidDel="00297A59">
          <w:rPr>
            <w:rFonts w:ascii="Calibri" w:eastAsia="Calibri" w:hAnsi="Calibri" w:cs="Calibri"/>
          </w:rPr>
          <w:delText xml:space="preserve"> </w:delText>
        </w:r>
      </w:del>
      <w:r w:rsidR="005A3D01">
        <w:rPr>
          <w:rFonts w:ascii="Calibri" w:eastAsia="Calibri" w:hAnsi="Calibri" w:cs="Calibri"/>
        </w:rPr>
        <w:t xml:space="preserve">were elicited from engineering designer perspective </w:t>
      </w:r>
    </w:p>
    <w:p w:rsidR="00AE1C8C" w:rsidRDefault="007507B2" w:rsidP="00021EAA">
      <w:pPr>
        <w:pStyle w:val="Normal1"/>
        <w:spacing w:after="200"/>
        <w:rPr>
          <w:rFonts w:ascii="Calibri" w:eastAsia="Calibri" w:hAnsi="Calibri" w:cs="Calibri"/>
        </w:rPr>
      </w:pPr>
      <w:r>
        <w:rPr>
          <w:rFonts w:ascii="Calibri" w:eastAsia="Calibri" w:hAnsi="Calibri" w:cs="Calibri"/>
        </w:rPr>
        <w:t>S</w:t>
      </w:r>
      <w:r w:rsidR="00FF2847">
        <w:rPr>
          <w:rFonts w:ascii="Calibri" w:eastAsia="Calibri" w:hAnsi="Calibri" w:cs="Calibri"/>
        </w:rPr>
        <w:t>cenario</w:t>
      </w:r>
      <w:r w:rsidR="00AE1C8C">
        <w:rPr>
          <w:rFonts w:ascii="Calibri" w:eastAsia="Calibri" w:hAnsi="Calibri" w:cs="Calibri"/>
        </w:rPr>
        <w:t xml:space="preserve"> 3: </w:t>
      </w:r>
      <w:ins w:id="854" w:author="Danielle Murray" w:date="2013-12-11T09:08:00Z">
        <w:r w:rsidR="00297A59">
          <w:rPr>
            <w:rFonts w:ascii="Calibri" w:eastAsia="Calibri" w:hAnsi="Calibri" w:cs="Calibri"/>
          </w:rPr>
          <w:t>T</w:t>
        </w:r>
      </w:ins>
      <w:del w:id="855" w:author="Danielle Murray" w:date="2013-12-11T09:08:00Z">
        <w:r w:rsidR="008E59F8" w:rsidDel="00297A59">
          <w:rPr>
            <w:rFonts w:ascii="Calibri" w:eastAsia="Calibri" w:hAnsi="Calibri" w:cs="Calibri"/>
          </w:rPr>
          <w:delText>t</w:delText>
        </w:r>
      </w:del>
      <w:r w:rsidR="008E59F8">
        <w:rPr>
          <w:rFonts w:ascii="Calibri" w:eastAsia="Calibri" w:hAnsi="Calibri" w:cs="Calibri"/>
        </w:rPr>
        <w:t xml:space="preserve">ime precedes benefits </w:t>
      </w:r>
    </w:p>
    <w:p w:rsidR="00AE1C8C" w:rsidRDefault="007507B2" w:rsidP="00021EAA">
      <w:pPr>
        <w:pStyle w:val="Normal1"/>
        <w:spacing w:after="200"/>
        <w:rPr>
          <w:rFonts w:asciiTheme="minorHAnsi" w:hAnsiTheme="minorHAnsi" w:cstheme="minorHAnsi"/>
        </w:rPr>
      </w:pPr>
      <w:r>
        <w:rPr>
          <w:rFonts w:ascii="Calibri" w:eastAsia="Calibri" w:hAnsi="Calibri" w:cs="Calibri"/>
        </w:rPr>
        <w:t>S</w:t>
      </w:r>
      <w:r w:rsidR="00FF2847">
        <w:rPr>
          <w:rFonts w:ascii="Calibri" w:eastAsia="Calibri" w:hAnsi="Calibri" w:cs="Calibri"/>
        </w:rPr>
        <w:t>cenario</w:t>
      </w:r>
      <w:r w:rsidR="00AE1C8C">
        <w:rPr>
          <w:rFonts w:ascii="Calibri" w:eastAsia="Calibri" w:hAnsi="Calibri" w:cs="Calibri"/>
        </w:rPr>
        <w:t xml:space="preserve"> 4: </w:t>
      </w:r>
      <w:ins w:id="856" w:author="Danielle Murray" w:date="2013-12-11T09:08:00Z">
        <w:r w:rsidR="00297A59">
          <w:rPr>
            <w:rFonts w:asciiTheme="minorHAnsi" w:hAnsiTheme="minorHAnsi" w:cstheme="minorHAnsi"/>
          </w:rPr>
          <w:t>E</w:t>
        </w:r>
      </w:ins>
      <w:del w:id="857" w:author="Danielle Murray" w:date="2013-12-11T09:08:00Z">
        <w:r w:rsidR="00630312" w:rsidDel="00297A59">
          <w:rPr>
            <w:rFonts w:asciiTheme="minorHAnsi" w:hAnsiTheme="minorHAnsi" w:cstheme="minorHAnsi"/>
          </w:rPr>
          <w:delText>e</w:delText>
        </w:r>
      </w:del>
      <w:r w:rsidR="00630312" w:rsidRPr="001F70B7">
        <w:rPr>
          <w:rFonts w:asciiTheme="minorHAnsi" w:hAnsiTheme="minorHAnsi" w:cstheme="minorHAnsi"/>
        </w:rPr>
        <w:t xml:space="preserve">qual Weights for </w:t>
      </w:r>
      <w:r w:rsidR="00630312">
        <w:rPr>
          <w:rFonts w:asciiTheme="minorHAnsi" w:hAnsiTheme="minorHAnsi" w:cstheme="minorHAnsi"/>
        </w:rPr>
        <w:t>Level 1 Attributes</w:t>
      </w:r>
    </w:p>
    <w:tbl>
      <w:tblPr>
        <w:tblStyle w:val="LightGrid-Accent11"/>
        <w:tblW w:w="0" w:type="auto"/>
        <w:tblLayout w:type="fixed"/>
        <w:tblLook w:val="0420" w:firstRow="1" w:lastRow="0" w:firstColumn="0" w:lastColumn="0" w:noHBand="0" w:noVBand="1"/>
      </w:tblPr>
      <w:tblGrid>
        <w:gridCol w:w="1593"/>
        <w:gridCol w:w="1593"/>
        <w:gridCol w:w="1593"/>
        <w:gridCol w:w="1593"/>
        <w:gridCol w:w="1593"/>
        <w:gridCol w:w="1593"/>
      </w:tblGrid>
      <w:tr w:rsidR="007764F9" w:rsidRPr="007764F9" w:rsidTr="009B3CFF">
        <w:trPr>
          <w:cnfStyle w:val="100000000000" w:firstRow="1" w:lastRow="0" w:firstColumn="0" w:lastColumn="0" w:oddVBand="0" w:evenVBand="0" w:oddHBand="0" w:evenHBand="0" w:firstRowFirstColumn="0" w:firstRowLastColumn="0" w:lastRowFirstColumn="0" w:lastRowLastColumn="0"/>
          <w:trHeight w:val="1240"/>
        </w:trPr>
        <w:tc>
          <w:tcPr>
            <w:tcW w:w="1593" w:type="dxa"/>
            <w:hideMark/>
          </w:tcPr>
          <w:p w:rsidR="00C05B5A" w:rsidRPr="009B3CFF" w:rsidRDefault="008F6429" w:rsidP="009B3CFF">
            <w:pPr>
              <w:pStyle w:val="Normal1"/>
              <w:spacing w:line="360" w:lineRule="auto"/>
              <w:rPr>
                <w:rFonts w:ascii="Calibri" w:eastAsia="Calibri" w:hAnsi="Calibri" w:cs="Calibri"/>
              </w:rPr>
            </w:pPr>
            <w:r w:rsidRPr="009B3CFF">
              <w:rPr>
                <w:rFonts w:ascii="Calibri" w:eastAsia="Calibri" w:hAnsi="Calibri" w:cs="Calibri"/>
              </w:rPr>
              <w:t>Alternatives</w:t>
            </w:r>
          </w:p>
        </w:tc>
        <w:tc>
          <w:tcPr>
            <w:tcW w:w="1593" w:type="dxa"/>
            <w:hideMark/>
          </w:tcPr>
          <w:p w:rsidR="00C05B5A" w:rsidRPr="009B3CFF" w:rsidRDefault="008F6429" w:rsidP="009B3CFF">
            <w:pPr>
              <w:pStyle w:val="Normal1"/>
              <w:spacing w:line="360" w:lineRule="auto"/>
              <w:rPr>
                <w:rFonts w:ascii="Calibri" w:eastAsia="Calibri" w:hAnsi="Calibri" w:cs="Calibri"/>
              </w:rPr>
            </w:pPr>
            <w:r w:rsidRPr="009B3CFF">
              <w:rPr>
                <w:rFonts w:ascii="Calibri" w:eastAsia="Calibri" w:hAnsi="Calibri" w:cs="Calibri"/>
              </w:rPr>
              <w:t>User</w:t>
            </w:r>
            <w:r w:rsidR="007764F9">
              <w:rPr>
                <w:rFonts w:ascii="Calibri" w:eastAsia="Calibri" w:hAnsi="Calibri" w:cs="Calibri"/>
              </w:rPr>
              <w:t xml:space="preserve"> </w:t>
            </w:r>
            <w:r w:rsidRPr="009B3CFF">
              <w:rPr>
                <w:rFonts w:ascii="Calibri" w:eastAsia="Calibri" w:hAnsi="Calibri" w:cs="Calibri"/>
              </w:rPr>
              <w:t>Scenario</w:t>
            </w:r>
          </w:p>
        </w:tc>
        <w:tc>
          <w:tcPr>
            <w:tcW w:w="1593" w:type="dxa"/>
            <w:hideMark/>
          </w:tcPr>
          <w:p w:rsidR="00C05B5A" w:rsidRPr="009B3CFF" w:rsidRDefault="008F6429" w:rsidP="009B3CFF">
            <w:pPr>
              <w:pStyle w:val="Normal1"/>
              <w:spacing w:line="360" w:lineRule="auto"/>
              <w:rPr>
                <w:rFonts w:ascii="Calibri" w:eastAsia="Calibri" w:hAnsi="Calibri" w:cs="Calibri"/>
              </w:rPr>
            </w:pPr>
            <w:r w:rsidRPr="009B3CFF">
              <w:rPr>
                <w:rFonts w:ascii="Calibri" w:eastAsia="Calibri" w:hAnsi="Calibri" w:cs="Calibri"/>
              </w:rPr>
              <w:t xml:space="preserve">Agency </w:t>
            </w:r>
          </w:p>
          <w:p w:rsidR="00C05B5A" w:rsidRPr="009B3CFF" w:rsidRDefault="008F6429" w:rsidP="009B3CFF">
            <w:pPr>
              <w:pStyle w:val="Normal1"/>
              <w:spacing w:line="360" w:lineRule="auto"/>
              <w:rPr>
                <w:rFonts w:ascii="Calibri" w:eastAsia="Calibri" w:hAnsi="Calibri" w:cs="Calibri"/>
              </w:rPr>
            </w:pPr>
            <w:r w:rsidRPr="009B3CFF">
              <w:rPr>
                <w:rFonts w:ascii="Calibri" w:eastAsia="Calibri" w:hAnsi="Calibri" w:cs="Calibri"/>
              </w:rPr>
              <w:t>Scenario</w:t>
            </w:r>
          </w:p>
        </w:tc>
        <w:tc>
          <w:tcPr>
            <w:tcW w:w="1593" w:type="dxa"/>
            <w:hideMark/>
          </w:tcPr>
          <w:p w:rsidR="00C05B5A" w:rsidRPr="009B3CFF" w:rsidRDefault="008F6429" w:rsidP="009B3CFF">
            <w:pPr>
              <w:pStyle w:val="Normal1"/>
              <w:spacing w:line="360" w:lineRule="auto"/>
              <w:rPr>
                <w:rFonts w:ascii="Calibri" w:eastAsia="Calibri" w:hAnsi="Calibri" w:cs="Calibri"/>
              </w:rPr>
            </w:pPr>
            <w:r w:rsidRPr="009B3CFF">
              <w:rPr>
                <w:rFonts w:ascii="Calibri" w:eastAsia="Calibri" w:hAnsi="Calibri" w:cs="Calibri"/>
              </w:rPr>
              <w:t>S</w:t>
            </w:r>
            <w:r w:rsidR="007764F9">
              <w:rPr>
                <w:rFonts w:ascii="Calibri" w:eastAsia="Calibri" w:hAnsi="Calibri" w:cs="Calibri"/>
              </w:rPr>
              <w:t>ystems Engineering</w:t>
            </w:r>
          </w:p>
          <w:p w:rsidR="00C05B5A" w:rsidRPr="009B3CFF" w:rsidRDefault="008F6429" w:rsidP="009B3CFF">
            <w:pPr>
              <w:pStyle w:val="Normal1"/>
              <w:spacing w:line="360" w:lineRule="auto"/>
              <w:rPr>
                <w:rFonts w:ascii="Calibri" w:eastAsia="Calibri" w:hAnsi="Calibri" w:cs="Calibri"/>
              </w:rPr>
            </w:pPr>
            <w:r w:rsidRPr="009B3CFF">
              <w:rPr>
                <w:rFonts w:ascii="Calibri" w:eastAsia="Calibri" w:hAnsi="Calibri" w:cs="Calibri"/>
              </w:rPr>
              <w:t>Scenario</w:t>
            </w:r>
          </w:p>
        </w:tc>
        <w:tc>
          <w:tcPr>
            <w:tcW w:w="1593" w:type="dxa"/>
            <w:hideMark/>
          </w:tcPr>
          <w:p w:rsidR="00C05B5A" w:rsidRPr="009B3CFF" w:rsidRDefault="008F6429" w:rsidP="009B3CFF">
            <w:pPr>
              <w:pStyle w:val="Normal1"/>
              <w:spacing w:line="360" w:lineRule="auto"/>
              <w:rPr>
                <w:rFonts w:ascii="Calibri" w:eastAsia="Calibri" w:hAnsi="Calibri" w:cs="Calibri"/>
              </w:rPr>
            </w:pPr>
            <w:r w:rsidRPr="009B3CFF">
              <w:rPr>
                <w:rFonts w:ascii="Calibri" w:eastAsia="Calibri" w:hAnsi="Calibri" w:cs="Calibri"/>
              </w:rPr>
              <w:t xml:space="preserve">Benefits &gt; </w:t>
            </w:r>
          </w:p>
          <w:p w:rsidR="00C05B5A" w:rsidRPr="009B3CFF" w:rsidRDefault="008F6429" w:rsidP="009B3CFF">
            <w:pPr>
              <w:pStyle w:val="Normal1"/>
              <w:spacing w:line="360" w:lineRule="auto"/>
              <w:rPr>
                <w:rFonts w:ascii="Calibri" w:eastAsia="Calibri" w:hAnsi="Calibri" w:cs="Calibri"/>
              </w:rPr>
            </w:pPr>
            <w:r w:rsidRPr="009B3CFF">
              <w:rPr>
                <w:rFonts w:ascii="Calibri" w:eastAsia="Calibri" w:hAnsi="Calibri" w:cs="Calibri"/>
              </w:rPr>
              <w:t xml:space="preserve">Time </w:t>
            </w:r>
          </w:p>
          <w:p w:rsidR="00C05B5A" w:rsidRPr="009B3CFF" w:rsidRDefault="008F6429" w:rsidP="009B3CFF">
            <w:pPr>
              <w:pStyle w:val="Normal1"/>
              <w:spacing w:line="360" w:lineRule="auto"/>
              <w:rPr>
                <w:rFonts w:ascii="Calibri" w:eastAsia="Calibri" w:hAnsi="Calibri" w:cs="Calibri"/>
              </w:rPr>
            </w:pPr>
            <w:r w:rsidRPr="009B3CFF">
              <w:rPr>
                <w:rFonts w:ascii="Calibri" w:eastAsia="Calibri" w:hAnsi="Calibri" w:cs="Calibri"/>
              </w:rPr>
              <w:t>Scenario</w:t>
            </w:r>
          </w:p>
        </w:tc>
        <w:tc>
          <w:tcPr>
            <w:tcW w:w="1593" w:type="dxa"/>
            <w:hideMark/>
          </w:tcPr>
          <w:p w:rsidR="00C05B5A" w:rsidRPr="009B3CFF" w:rsidRDefault="008F6429" w:rsidP="009B3CFF">
            <w:pPr>
              <w:pStyle w:val="Normal1"/>
              <w:spacing w:line="360" w:lineRule="auto"/>
              <w:rPr>
                <w:rFonts w:ascii="Calibri" w:eastAsia="Calibri" w:hAnsi="Calibri" w:cs="Calibri"/>
              </w:rPr>
            </w:pPr>
            <w:r w:rsidRPr="009B3CFF">
              <w:rPr>
                <w:rFonts w:ascii="Calibri" w:eastAsia="Calibri" w:hAnsi="Calibri" w:cs="Calibri"/>
              </w:rPr>
              <w:t>Equal Weights for Level 1 Attributes</w:t>
            </w:r>
          </w:p>
        </w:tc>
      </w:tr>
      <w:tr w:rsidR="007507B2" w:rsidRPr="007764F9" w:rsidTr="009B3CFF">
        <w:trPr>
          <w:cnfStyle w:val="000000100000" w:firstRow="0" w:lastRow="0" w:firstColumn="0" w:lastColumn="0" w:oddVBand="0" w:evenVBand="0" w:oddHBand="1" w:evenHBand="0" w:firstRowFirstColumn="0" w:firstRowLastColumn="0" w:lastRowFirstColumn="0" w:lastRowLastColumn="0"/>
          <w:trHeight w:val="844"/>
        </w:trPr>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TSS</w:t>
            </w:r>
          </w:p>
        </w:tc>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0.69</w:t>
            </w:r>
          </w:p>
        </w:tc>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0.72</w:t>
            </w:r>
          </w:p>
        </w:tc>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0.71</w:t>
            </w:r>
          </w:p>
        </w:tc>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0.73</w:t>
            </w:r>
          </w:p>
        </w:tc>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0.69</w:t>
            </w:r>
          </w:p>
        </w:tc>
      </w:tr>
      <w:tr w:rsidR="007764F9" w:rsidRPr="007764F9" w:rsidTr="009B3CFF">
        <w:trPr>
          <w:cnfStyle w:val="000000010000" w:firstRow="0" w:lastRow="0" w:firstColumn="0" w:lastColumn="0" w:oddVBand="0" w:evenVBand="0" w:oddHBand="0" w:evenHBand="1" w:firstRowFirstColumn="0" w:firstRowLastColumn="0" w:lastRowFirstColumn="0" w:lastRowLastColumn="0"/>
          <w:trHeight w:val="999"/>
        </w:trPr>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TSS Lite + RPI</w:t>
            </w:r>
          </w:p>
        </w:tc>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0.66</w:t>
            </w:r>
          </w:p>
        </w:tc>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0.63</w:t>
            </w:r>
          </w:p>
        </w:tc>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0.68</w:t>
            </w:r>
          </w:p>
        </w:tc>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0.66</w:t>
            </w:r>
          </w:p>
        </w:tc>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0.64</w:t>
            </w:r>
          </w:p>
        </w:tc>
      </w:tr>
      <w:tr w:rsidR="007507B2" w:rsidRPr="007764F9" w:rsidTr="009B3CFF">
        <w:trPr>
          <w:cnfStyle w:val="000000100000" w:firstRow="0" w:lastRow="0" w:firstColumn="0" w:lastColumn="0" w:oddVBand="0" w:evenVBand="0" w:oddHBand="1" w:evenHBand="0" w:firstRowFirstColumn="0" w:firstRowLastColumn="0" w:lastRowFirstColumn="0" w:lastRowLastColumn="0"/>
          <w:trHeight w:val="909"/>
        </w:trPr>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RPI</w:t>
            </w:r>
          </w:p>
        </w:tc>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0.72</w:t>
            </w:r>
          </w:p>
        </w:tc>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0.62</w:t>
            </w:r>
          </w:p>
        </w:tc>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0.72</w:t>
            </w:r>
          </w:p>
        </w:tc>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0.68</w:t>
            </w:r>
          </w:p>
        </w:tc>
        <w:tc>
          <w:tcPr>
            <w:tcW w:w="1593" w:type="dxa"/>
            <w:hideMark/>
          </w:tcPr>
          <w:p w:rsidR="00917DAD" w:rsidRPr="007764F9" w:rsidRDefault="008F6429" w:rsidP="007507B2">
            <w:pPr>
              <w:pStyle w:val="Normal1"/>
              <w:spacing w:after="200" w:line="360" w:lineRule="auto"/>
              <w:rPr>
                <w:rFonts w:ascii="Calibri" w:eastAsia="Calibri" w:hAnsi="Calibri" w:cs="Calibri"/>
              </w:rPr>
            </w:pPr>
            <w:r w:rsidRPr="009B3CFF">
              <w:rPr>
                <w:rFonts w:ascii="Calibri" w:eastAsia="Calibri" w:hAnsi="Calibri" w:cs="Calibri"/>
              </w:rPr>
              <w:t>0.68</w:t>
            </w:r>
          </w:p>
        </w:tc>
      </w:tr>
    </w:tbl>
    <w:p w:rsidR="00C05B5A" w:rsidRDefault="00630312" w:rsidP="009B3CFF">
      <w:pPr>
        <w:pStyle w:val="Caption"/>
      </w:pPr>
      <w:bookmarkStart w:id="858" w:name="_Toc374608786"/>
      <w:r>
        <w:t xml:space="preserve">Table </w:t>
      </w:r>
      <w:r w:rsidR="008F6429">
        <w:fldChar w:fldCharType="begin"/>
      </w:r>
      <w:r>
        <w:instrText xml:space="preserve"> SEQ Table \* ARABIC </w:instrText>
      </w:r>
      <w:r w:rsidR="008F6429">
        <w:fldChar w:fldCharType="separate"/>
      </w:r>
      <w:r w:rsidR="00297A59">
        <w:rPr>
          <w:noProof/>
        </w:rPr>
        <w:t>13</w:t>
      </w:r>
      <w:r w:rsidR="008F6429">
        <w:fldChar w:fldCharType="end"/>
      </w:r>
      <w:r w:rsidR="007764F9">
        <w:t xml:space="preserve"> S</w:t>
      </w:r>
      <w:r w:rsidRPr="00CB6FC1">
        <w:t xml:space="preserve">ensitivity </w:t>
      </w:r>
      <w:r w:rsidR="007764F9">
        <w:t>A</w:t>
      </w:r>
      <w:r w:rsidRPr="00CB6FC1">
        <w:t xml:space="preserve">nalysis </w:t>
      </w:r>
      <w:r w:rsidR="007764F9">
        <w:t>S</w:t>
      </w:r>
      <w:r w:rsidRPr="00CB6FC1">
        <w:t>cenarios</w:t>
      </w:r>
      <w:bookmarkEnd w:id="858"/>
    </w:p>
    <w:p w:rsidR="00021EAA" w:rsidRDefault="001F70B7" w:rsidP="00021EAA">
      <w:r>
        <w:t>The chart below provides the visual context of the comparison of the values in the chart above.</w:t>
      </w:r>
    </w:p>
    <w:p w:rsidR="00021EAA" w:rsidRPr="001808C8" w:rsidRDefault="001F70B7" w:rsidP="001F70B7">
      <w:r>
        <w:t xml:space="preserve">In performing this analysis, the team has documented the following </w:t>
      </w:r>
      <w:r w:rsidR="00021EAA">
        <w:t xml:space="preserve">observations: </w:t>
      </w:r>
    </w:p>
    <w:p w:rsidR="00021EAA" w:rsidRDefault="00021EAA" w:rsidP="001F70B7">
      <w:pPr>
        <w:pStyle w:val="ListParagraph"/>
        <w:numPr>
          <w:ilvl w:val="0"/>
          <w:numId w:val="35"/>
        </w:numPr>
      </w:pPr>
      <w:r>
        <w:t xml:space="preserve">TSS has the </w:t>
      </w:r>
      <w:r w:rsidR="001F70B7">
        <w:t>great</w:t>
      </w:r>
      <w:r w:rsidR="007764F9">
        <w:t>est</w:t>
      </w:r>
      <w:r w:rsidR="001F70B7">
        <w:t xml:space="preserve"> amount of </w:t>
      </w:r>
      <w:r>
        <w:t xml:space="preserve">benefits </w:t>
      </w:r>
    </w:p>
    <w:p w:rsidR="00021EAA" w:rsidRDefault="00021EAA" w:rsidP="001F70B7">
      <w:pPr>
        <w:pStyle w:val="ListParagraph"/>
        <w:numPr>
          <w:ilvl w:val="0"/>
          <w:numId w:val="35"/>
        </w:numPr>
      </w:pPr>
      <w:r>
        <w:t>RPI is the fastest solution</w:t>
      </w:r>
      <w:r w:rsidR="001F70B7">
        <w:t xml:space="preserve"> in regards to time to develop and implement</w:t>
      </w:r>
      <w:r>
        <w:t xml:space="preserve"> </w:t>
      </w:r>
    </w:p>
    <w:p w:rsidR="00021EAA" w:rsidRDefault="00021EAA" w:rsidP="001F70B7">
      <w:pPr>
        <w:pStyle w:val="ListParagraph"/>
        <w:numPr>
          <w:ilvl w:val="0"/>
          <w:numId w:val="35"/>
        </w:numPr>
      </w:pPr>
      <w:r>
        <w:t xml:space="preserve">Reliability attribute has a great </w:t>
      </w:r>
      <w:r w:rsidR="001F70B7">
        <w:t>effect</w:t>
      </w:r>
      <w:r>
        <w:t xml:space="preserve"> on </w:t>
      </w:r>
      <w:r w:rsidR="001F70B7">
        <w:t>calculations</w:t>
      </w:r>
      <w:r>
        <w:t xml:space="preserve"> be careful when </w:t>
      </w:r>
      <w:r w:rsidR="001F70B7">
        <w:t>scoping</w:t>
      </w:r>
      <w:r>
        <w:t xml:space="preserve"> </w:t>
      </w:r>
    </w:p>
    <w:p w:rsidR="002334EA" w:rsidRDefault="002334EA" w:rsidP="001F3827">
      <w:pPr>
        <w:pStyle w:val="Heading4"/>
      </w:pPr>
      <w:r>
        <w:t xml:space="preserve">Sensitivity Analysis </w:t>
      </w:r>
    </w:p>
    <w:p w:rsidR="002334EA" w:rsidRDefault="002334EA" w:rsidP="002334EA">
      <w:pPr>
        <w:pStyle w:val="Normal1"/>
        <w:spacing w:after="200"/>
        <w:rPr>
          <w:rFonts w:ascii="Calibri" w:eastAsia="Calibri" w:hAnsi="Calibri" w:cs="Calibri"/>
        </w:rPr>
      </w:pPr>
      <w:r>
        <w:rPr>
          <w:rFonts w:ascii="Calibri" w:eastAsia="Calibri" w:hAnsi="Calibri" w:cs="Calibri"/>
        </w:rPr>
        <w:t xml:space="preserve">The sensitivity analysis was performed to check for the levels at which the results would change when altering the preference of attributes. The table below articulates the various values that are derived when the preference is altered.  </w:t>
      </w:r>
    </w:p>
    <w:tbl>
      <w:tblPr>
        <w:tblW w:w="8220" w:type="dxa"/>
        <w:tblCellMar>
          <w:left w:w="0" w:type="dxa"/>
          <w:right w:w="0" w:type="dxa"/>
        </w:tblCellMar>
        <w:tblLook w:val="04A0" w:firstRow="1" w:lastRow="0" w:firstColumn="1" w:lastColumn="0" w:noHBand="0" w:noVBand="1"/>
      </w:tblPr>
      <w:tblGrid>
        <w:gridCol w:w="1100"/>
        <w:gridCol w:w="4360"/>
        <w:gridCol w:w="2760"/>
        <w:tblGridChange w:id="859">
          <w:tblGrid>
            <w:gridCol w:w="93"/>
            <w:gridCol w:w="1007"/>
            <w:gridCol w:w="93"/>
            <w:gridCol w:w="4267"/>
            <w:gridCol w:w="93"/>
            <w:gridCol w:w="2667"/>
            <w:gridCol w:w="93"/>
          </w:tblGrid>
        </w:tblGridChange>
      </w:tblGrid>
      <w:tr w:rsidR="005D7055" w:rsidRPr="005D7055" w:rsidTr="005D7055">
        <w:trPr>
          <w:trHeight w:val="975"/>
        </w:trPr>
        <w:tc>
          <w:tcPr>
            <w:tcW w:w="110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b/>
                <w:bCs/>
              </w:rPr>
              <w:t xml:space="preserve"> Rank </w:t>
            </w:r>
          </w:p>
        </w:tc>
        <w:tc>
          <w:tcPr>
            <w:tcW w:w="43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b/>
                <w:bCs/>
              </w:rPr>
              <w:t xml:space="preserve">Attribute </w:t>
            </w:r>
          </w:p>
        </w:tc>
        <w:tc>
          <w:tcPr>
            <w:tcW w:w="27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b/>
                <w:bCs/>
              </w:rPr>
              <w:t xml:space="preserve">Steepness/Slope </w:t>
            </w:r>
          </w:p>
        </w:tc>
      </w:tr>
      <w:tr w:rsidR="005D7055" w:rsidRPr="005D7055" w:rsidTr="005D7055">
        <w:trPr>
          <w:trHeight w:val="630"/>
        </w:trPr>
        <w:tc>
          <w:tcPr>
            <w:tcW w:w="110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b/>
                <w:bCs/>
              </w:rPr>
              <w:t xml:space="preserve">1 </w:t>
            </w:r>
          </w:p>
        </w:tc>
        <w:tc>
          <w:tcPr>
            <w:tcW w:w="43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Maturity </w:t>
            </w:r>
          </w:p>
        </w:tc>
        <w:tc>
          <w:tcPr>
            <w:tcW w:w="27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0.198 </w:t>
            </w:r>
          </w:p>
        </w:tc>
      </w:tr>
      <w:tr w:rsidR="005D7055" w:rsidRPr="005D7055" w:rsidTr="005D7055">
        <w:trPr>
          <w:trHeight w:val="630"/>
        </w:trPr>
        <w:tc>
          <w:tcPr>
            <w:tcW w:w="110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b/>
                <w:bCs/>
              </w:rPr>
              <w:t xml:space="preserve">2 </w:t>
            </w:r>
          </w:p>
        </w:tc>
        <w:tc>
          <w:tcPr>
            <w:tcW w:w="43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Adapt/Train </w:t>
            </w:r>
          </w:p>
        </w:tc>
        <w:tc>
          <w:tcPr>
            <w:tcW w:w="27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0.158 </w:t>
            </w:r>
          </w:p>
        </w:tc>
      </w:tr>
      <w:tr w:rsidR="005D7055" w:rsidRPr="005D7055" w:rsidTr="005D7055">
        <w:trPr>
          <w:trHeight w:val="630"/>
        </w:trPr>
        <w:tc>
          <w:tcPr>
            <w:tcW w:w="110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b/>
                <w:bCs/>
              </w:rPr>
              <w:t xml:space="preserve">3 </w:t>
            </w:r>
          </w:p>
        </w:tc>
        <w:tc>
          <w:tcPr>
            <w:tcW w:w="43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Collision </w:t>
            </w:r>
          </w:p>
        </w:tc>
        <w:tc>
          <w:tcPr>
            <w:tcW w:w="27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0.112 </w:t>
            </w:r>
          </w:p>
        </w:tc>
      </w:tr>
      <w:tr w:rsidR="005D7055" w:rsidRPr="005D7055" w:rsidTr="005D7055">
        <w:trPr>
          <w:trHeight w:val="630"/>
        </w:trPr>
        <w:tc>
          <w:tcPr>
            <w:tcW w:w="110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b/>
                <w:bCs/>
              </w:rPr>
              <w:t xml:space="preserve">4 </w:t>
            </w:r>
          </w:p>
        </w:tc>
        <w:tc>
          <w:tcPr>
            <w:tcW w:w="43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Target Accuracy </w:t>
            </w:r>
          </w:p>
        </w:tc>
        <w:tc>
          <w:tcPr>
            <w:tcW w:w="27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0.101 </w:t>
            </w:r>
          </w:p>
        </w:tc>
      </w:tr>
      <w:tr w:rsidR="005D7055" w:rsidRPr="005D7055" w:rsidTr="005D7055">
        <w:trPr>
          <w:trHeight w:val="630"/>
        </w:trPr>
        <w:tc>
          <w:tcPr>
            <w:tcW w:w="110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b/>
                <w:bCs/>
              </w:rPr>
              <w:t xml:space="preserve">5 </w:t>
            </w:r>
          </w:p>
        </w:tc>
        <w:tc>
          <w:tcPr>
            <w:tcW w:w="43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Reliability </w:t>
            </w:r>
          </w:p>
        </w:tc>
        <w:tc>
          <w:tcPr>
            <w:tcW w:w="27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0.098 </w:t>
            </w:r>
          </w:p>
        </w:tc>
      </w:tr>
      <w:tr w:rsidR="005D7055" w:rsidRPr="005D7055" w:rsidTr="00297A59">
        <w:tblPrEx>
          <w:tblW w:w="8220" w:type="dxa"/>
          <w:tblCellMar>
            <w:left w:w="0" w:type="dxa"/>
            <w:right w:w="0" w:type="dxa"/>
          </w:tblCellMar>
          <w:tblPrExChange w:id="860" w:author="Danielle Murray" w:date="2013-12-11T09:08:00Z">
            <w:tblPrEx>
              <w:tblW w:w="8220" w:type="dxa"/>
              <w:tblCellMar>
                <w:left w:w="0" w:type="dxa"/>
                <w:right w:w="0" w:type="dxa"/>
              </w:tblCellMar>
            </w:tblPrEx>
          </w:tblPrExChange>
        </w:tblPrEx>
        <w:trPr>
          <w:trHeight w:val="667"/>
          <w:trPrChange w:id="861" w:author="Danielle Murray" w:date="2013-12-11T09:08:00Z">
            <w:trPr>
              <w:gridAfter w:val="0"/>
              <w:trHeight w:val="1311"/>
            </w:trPr>
          </w:trPrChange>
        </w:trPr>
        <w:tc>
          <w:tcPr>
            <w:tcW w:w="110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Change w:id="862" w:author="Danielle Murray" w:date="2013-12-11T09:08:00Z">
              <w:tcPr>
                <w:tcW w:w="1100" w:type="dxa"/>
                <w:gridSpan w:val="2"/>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tcPrChange>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b/>
                <w:bCs/>
              </w:rPr>
              <w:t xml:space="preserve">6 </w:t>
            </w:r>
          </w:p>
        </w:tc>
        <w:tc>
          <w:tcPr>
            <w:tcW w:w="43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Change w:id="863" w:author="Danielle Murray" w:date="2013-12-11T09:08:00Z">
              <w:tcPr>
                <w:tcW w:w="4360" w:type="dxa"/>
                <w:gridSpan w:val="2"/>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tcPrChange>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RNP Utilization/Predictability</w:t>
            </w:r>
          </w:p>
        </w:tc>
        <w:tc>
          <w:tcPr>
            <w:tcW w:w="27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Change w:id="864" w:author="Danielle Murray" w:date="2013-12-11T09:08:00Z">
              <w:tcPr>
                <w:tcW w:w="2760" w:type="dxa"/>
                <w:gridSpan w:val="2"/>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tcPrChange>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0.085 </w:t>
            </w:r>
          </w:p>
        </w:tc>
      </w:tr>
      <w:tr w:rsidR="005D7055" w:rsidRPr="005D7055" w:rsidTr="005D7055">
        <w:trPr>
          <w:trHeight w:val="630"/>
        </w:trPr>
        <w:tc>
          <w:tcPr>
            <w:tcW w:w="110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b/>
                <w:bCs/>
              </w:rPr>
              <w:t xml:space="preserve">7 </w:t>
            </w:r>
          </w:p>
        </w:tc>
        <w:tc>
          <w:tcPr>
            <w:tcW w:w="43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Acceptability </w:t>
            </w:r>
          </w:p>
        </w:tc>
        <w:tc>
          <w:tcPr>
            <w:tcW w:w="27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0.073 </w:t>
            </w:r>
          </w:p>
        </w:tc>
      </w:tr>
      <w:tr w:rsidR="005D7055" w:rsidRPr="005D7055" w:rsidTr="005D7055">
        <w:trPr>
          <w:trHeight w:val="630"/>
        </w:trPr>
        <w:tc>
          <w:tcPr>
            <w:tcW w:w="110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b/>
                <w:bCs/>
              </w:rPr>
              <w:t xml:space="preserve">8 </w:t>
            </w:r>
          </w:p>
        </w:tc>
        <w:tc>
          <w:tcPr>
            <w:tcW w:w="43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Throughput </w:t>
            </w:r>
          </w:p>
        </w:tc>
        <w:tc>
          <w:tcPr>
            <w:tcW w:w="27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0.068 </w:t>
            </w:r>
          </w:p>
        </w:tc>
      </w:tr>
      <w:tr w:rsidR="005D7055" w:rsidRPr="005D7055" w:rsidTr="005D7055">
        <w:trPr>
          <w:trHeight w:val="630"/>
        </w:trPr>
        <w:tc>
          <w:tcPr>
            <w:tcW w:w="110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b/>
                <w:bCs/>
              </w:rPr>
              <w:t xml:space="preserve">9 </w:t>
            </w:r>
          </w:p>
        </w:tc>
        <w:tc>
          <w:tcPr>
            <w:tcW w:w="43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System Use </w:t>
            </w:r>
          </w:p>
        </w:tc>
        <w:tc>
          <w:tcPr>
            <w:tcW w:w="27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0.061 </w:t>
            </w:r>
          </w:p>
        </w:tc>
      </w:tr>
      <w:tr w:rsidR="005D7055" w:rsidRPr="005D7055" w:rsidTr="005D7055">
        <w:trPr>
          <w:trHeight w:val="630"/>
        </w:trPr>
        <w:tc>
          <w:tcPr>
            <w:tcW w:w="110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b/>
                <w:bCs/>
              </w:rPr>
              <w:t xml:space="preserve">10 </w:t>
            </w:r>
          </w:p>
        </w:tc>
        <w:tc>
          <w:tcPr>
            <w:tcW w:w="43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Fuel/Emissions </w:t>
            </w:r>
          </w:p>
        </w:tc>
        <w:tc>
          <w:tcPr>
            <w:tcW w:w="2760" w:type="dxa"/>
            <w:tcBorders>
              <w:top w:val="single" w:sz="8" w:space="0" w:color="6076B4"/>
              <w:left w:val="single" w:sz="8" w:space="0" w:color="6076B4"/>
              <w:bottom w:val="single" w:sz="8" w:space="0" w:color="6076B4"/>
              <w:right w:val="single" w:sz="8" w:space="0" w:color="6076B4"/>
            </w:tcBorders>
            <w:shd w:val="clear" w:color="auto" w:fill="auto"/>
            <w:tcMar>
              <w:top w:w="15" w:type="dxa"/>
              <w:left w:w="15" w:type="dxa"/>
              <w:bottom w:w="0" w:type="dxa"/>
              <w:right w:w="15" w:type="dxa"/>
            </w:tcMar>
            <w:vAlign w:val="bottom"/>
            <w:hideMark/>
          </w:tcPr>
          <w:p w:rsidR="00C05B5A" w:rsidRPr="005D7055" w:rsidRDefault="005D7055" w:rsidP="005D7055">
            <w:pPr>
              <w:pStyle w:val="Normal1"/>
              <w:spacing w:after="200"/>
              <w:rPr>
                <w:rFonts w:ascii="Calibri" w:eastAsia="Calibri" w:hAnsi="Calibri" w:cs="Calibri"/>
              </w:rPr>
            </w:pPr>
            <w:r w:rsidRPr="005D7055">
              <w:rPr>
                <w:rFonts w:ascii="Calibri" w:eastAsia="Calibri" w:hAnsi="Calibri" w:cs="Calibri"/>
              </w:rPr>
              <w:t xml:space="preserve">0.046 </w:t>
            </w:r>
          </w:p>
        </w:tc>
      </w:tr>
    </w:tbl>
    <w:p w:rsidR="00A42DD5" w:rsidRDefault="005D7055" w:rsidP="002334EA">
      <w:pPr>
        <w:pStyle w:val="Normal1"/>
        <w:spacing w:after="200"/>
        <w:rPr>
          <w:rFonts w:ascii="Calibri" w:eastAsia="Calibri" w:hAnsi="Calibri" w:cs="Calibri"/>
        </w:rPr>
      </w:pPr>
      <w:r w:rsidRPr="005D7055" w:rsidDel="005D7055">
        <w:rPr>
          <w:rFonts w:ascii="Calibri" w:eastAsia="Calibri" w:hAnsi="Calibri" w:cs="Calibri"/>
        </w:rPr>
        <w:t xml:space="preserve"> </w:t>
      </w:r>
    </w:p>
    <w:p w:rsidR="002334EA" w:rsidRPr="002334EA" w:rsidRDefault="002334EA" w:rsidP="001F3827"/>
    <w:p w:rsidR="00021EAA" w:rsidRDefault="00021EAA" w:rsidP="00021EAA">
      <w:pPr>
        <w:pStyle w:val="Heading2"/>
      </w:pPr>
      <w:bookmarkStart w:id="865" w:name="_Toc372018447"/>
      <w:bookmarkStart w:id="866" w:name="_Toc374608750"/>
      <w:r w:rsidRPr="001808C8">
        <w:t>Results</w:t>
      </w:r>
      <w:bookmarkEnd w:id="865"/>
      <w:bookmarkEnd w:id="866"/>
    </w:p>
    <w:p w:rsidR="00021EAA" w:rsidRDefault="00021EAA" w:rsidP="00021EAA">
      <w:pPr>
        <w:pStyle w:val="Normal1"/>
        <w:spacing w:after="200"/>
        <w:rPr>
          <w:rFonts w:ascii="Calibri" w:eastAsia="Calibri" w:hAnsi="Calibri" w:cs="Calibri"/>
        </w:rPr>
      </w:pPr>
      <w:r>
        <w:rPr>
          <w:rFonts w:ascii="Calibri" w:eastAsia="Calibri" w:hAnsi="Calibri" w:cs="Calibri"/>
        </w:rPr>
        <w:t xml:space="preserve"> </w:t>
      </w:r>
      <w:r w:rsidR="00260103" w:rsidRPr="009B3CFF">
        <w:rPr>
          <w:rFonts w:ascii="Calibri" w:eastAsia="Calibri" w:hAnsi="Calibri" w:cs="Calibri"/>
          <w:noProof/>
        </w:rPr>
        <w:drawing>
          <wp:inline distT="0" distB="0" distL="0" distR="0" wp14:anchorId="1DA1E80B" wp14:editId="674FA0DF">
            <wp:extent cx="5247119" cy="3609975"/>
            <wp:effectExtent l="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5251359" cy="3612892"/>
                    </a:xfrm>
                    <a:prstGeom prst="rect">
                      <a:avLst/>
                    </a:prstGeom>
                    <a:noFill/>
                  </pic:spPr>
                </pic:pic>
              </a:graphicData>
            </a:graphic>
          </wp:inline>
        </w:drawing>
      </w:r>
    </w:p>
    <w:p w:rsidR="001F70B7" w:rsidRDefault="001F70B7" w:rsidP="001F70B7">
      <w:r>
        <w:t>From the analysis performed, the results demonstrate the following</w:t>
      </w:r>
      <w:r w:rsidR="00021EAA" w:rsidRPr="00825F0C">
        <w:t xml:space="preserve"> order </w:t>
      </w:r>
      <w:r w:rsidR="00021EAA">
        <w:t xml:space="preserve">according to </w:t>
      </w:r>
      <w:r>
        <w:t>benefits</w:t>
      </w:r>
    </w:p>
    <w:p w:rsidR="00021EAA" w:rsidRPr="001F70B7" w:rsidRDefault="00021EAA" w:rsidP="001F70B7">
      <w:pPr>
        <w:jc w:val="center"/>
        <w:rPr>
          <w:sz w:val="28"/>
          <w:szCs w:val="28"/>
        </w:rPr>
      </w:pPr>
      <w:r w:rsidRPr="001F70B7">
        <w:rPr>
          <w:sz w:val="28"/>
          <w:szCs w:val="28"/>
        </w:rPr>
        <w:sym w:font="Wingdings" w:char="F0E8"/>
      </w:r>
      <w:r w:rsidRPr="001F70B7">
        <w:rPr>
          <w:sz w:val="28"/>
          <w:szCs w:val="28"/>
        </w:rPr>
        <w:t xml:space="preserve"> TSS &gt; TSS Lite/RPI &gt; RPI</w:t>
      </w:r>
    </w:p>
    <w:p w:rsidR="00021EAA" w:rsidRDefault="00021EAA" w:rsidP="00021EAA">
      <w:pPr>
        <w:pStyle w:val="Normal1"/>
        <w:spacing w:after="200"/>
      </w:pPr>
    </w:p>
    <w:p w:rsidR="00021EAA" w:rsidRDefault="00021EAA" w:rsidP="001F70B7">
      <w:pPr>
        <w:pStyle w:val="Heading2"/>
      </w:pPr>
      <w:bookmarkStart w:id="867" w:name="_Toc372018448"/>
      <w:bookmarkStart w:id="868" w:name="_Toc374608751"/>
      <w:r>
        <w:rPr>
          <w:rFonts w:eastAsia="Calibri"/>
        </w:rPr>
        <w:t>Conclusions/</w:t>
      </w:r>
      <w:r w:rsidRPr="001808C8">
        <w:t>Recommendation</w:t>
      </w:r>
      <w:bookmarkEnd w:id="867"/>
      <w:bookmarkEnd w:id="868"/>
    </w:p>
    <w:p w:rsidR="007A0143" w:rsidRDefault="00021EAA">
      <w:pPr>
        <w:rPr>
          <w:ins w:id="869" w:author="Sara Ataya" w:date="2013-12-12T10:42:00Z"/>
        </w:rPr>
        <w:pPrChange w:id="870" w:author="Danielle Murray" w:date="2013-12-11T09:11:00Z">
          <w:pPr>
            <w:numPr>
              <w:ilvl w:val="1"/>
              <w:numId w:val="40"/>
            </w:numPr>
            <w:tabs>
              <w:tab w:val="num" w:pos="1440"/>
            </w:tabs>
            <w:ind w:left="1440" w:hanging="360"/>
          </w:pPr>
        </w:pPrChange>
      </w:pPr>
      <w:del w:id="871" w:author="Danielle Murray" w:date="2013-12-11T09:10:00Z">
        <w:r w:rsidRPr="00297A59" w:rsidDel="00297A59">
          <w:delText xml:space="preserve">TSS </w:delText>
        </w:r>
        <w:r w:rsidR="0025061C" w:rsidRPr="00297A59" w:rsidDel="00297A59">
          <w:delText>appears to be the best</w:delText>
        </w:r>
        <w:r w:rsidRPr="00297A59" w:rsidDel="00297A59">
          <w:delText xml:space="preserve"> solution for the gap on the long term. However is a quick solution is needed then RPI seems to be sufficient as an introductory step for TSS for the long run. </w:delText>
        </w:r>
      </w:del>
      <w:ins w:id="872" w:author="Danielle Murray" w:date="2013-12-11T09:11:00Z">
        <w:r w:rsidR="00297A59" w:rsidRPr="00297A59">
          <w:rPr>
            <w:rPrChange w:id="873" w:author="Danielle Murray" w:date="2013-12-11T09:11:00Z">
              <w:rPr>
                <w:color w:val="FF0000"/>
              </w:rPr>
            </w:rPrChange>
          </w:rPr>
          <w:t>T</w:t>
        </w:r>
      </w:ins>
      <w:ins w:id="874" w:author="Danielle Murray" w:date="2013-12-11T09:09:00Z">
        <w:r w:rsidR="00F265C2" w:rsidRPr="00297A59">
          <w:rPr>
            <w:rPrChange w:id="875" w:author="Danielle Murray" w:date="2013-12-11T09:11:00Z">
              <w:rPr>
                <w:color w:val="FF0000"/>
              </w:rPr>
            </w:rPrChange>
          </w:rPr>
          <w:t>he scores differ considerably between the ATC perspective of values and FAA headquarters' perspective.</w:t>
        </w:r>
      </w:ins>
      <w:ins w:id="876" w:author="Danielle Murray" w:date="2013-12-11T09:10:00Z">
        <w:r w:rsidR="00297A59" w:rsidRPr="00297A59">
          <w:rPr>
            <w:rPrChange w:id="877" w:author="Danielle Murray" w:date="2013-12-11T09:11:00Z">
              <w:rPr>
                <w:color w:val="FF0000"/>
              </w:rPr>
            </w:rPrChange>
          </w:rPr>
          <w:t xml:space="preserve"> </w:t>
        </w:r>
      </w:ins>
      <w:ins w:id="878" w:author="Danielle Murray" w:date="2013-12-11T09:13:00Z">
        <w:r w:rsidR="00297A59">
          <w:t>The team r</w:t>
        </w:r>
      </w:ins>
      <w:ins w:id="879" w:author="Danielle Murray" w:date="2013-12-11T09:09:00Z">
        <w:r w:rsidR="00F265C2" w:rsidRPr="00297A59">
          <w:rPr>
            <w:rPrChange w:id="880" w:author="Danielle Murray" w:date="2013-12-11T09:11:00Z">
              <w:rPr>
                <w:color w:val="FF0000"/>
              </w:rPr>
            </w:rPrChange>
          </w:rPr>
          <w:t>ecommend</w:t>
        </w:r>
      </w:ins>
      <w:ins w:id="881" w:author="Danielle Murray" w:date="2013-12-11T09:13:00Z">
        <w:r w:rsidR="00297A59">
          <w:t>s</w:t>
        </w:r>
      </w:ins>
      <w:ins w:id="882" w:author="Danielle Murray" w:date="2013-12-11T09:09:00Z">
        <w:r w:rsidR="00F265C2" w:rsidRPr="00297A59">
          <w:rPr>
            <w:rPrChange w:id="883" w:author="Danielle Murray" w:date="2013-12-11T09:11:00Z">
              <w:rPr>
                <w:color w:val="FF0000"/>
              </w:rPr>
            </w:rPrChange>
          </w:rPr>
          <w:t xml:space="preserve"> a meeting at the decision maker level to set clear priorities on what is </w:t>
        </w:r>
        <w:r w:rsidR="00F265C2" w:rsidRPr="00297A59">
          <w:rPr>
            <w:b/>
            <w:bCs/>
            <w:rPrChange w:id="884" w:author="Danielle Murray" w:date="2013-12-11T09:11:00Z">
              <w:rPr>
                <w:b/>
                <w:bCs/>
                <w:color w:val="FF0000"/>
              </w:rPr>
            </w:rPrChange>
          </w:rPr>
          <w:t>MOST</w:t>
        </w:r>
        <w:r w:rsidR="00F265C2" w:rsidRPr="00297A59">
          <w:rPr>
            <w:rPrChange w:id="885" w:author="Danielle Murray" w:date="2013-12-11T09:11:00Z">
              <w:rPr>
                <w:color w:val="FF0000"/>
              </w:rPr>
            </w:rPrChange>
          </w:rPr>
          <w:t xml:space="preserve"> important</w:t>
        </w:r>
      </w:ins>
      <w:ins w:id="886" w:author="Danielle Murray" w:date="2013-12-11T09:10:00Z">
        <w:r w:rsidR="00297A59" w:rsidRPr="00297A59">
          <w:rPr>
            <w:rPrChange w:id="887" w:author="Danielle Murray" w:date="2013-12-11T09:11:00Z">
              <w:rPr>
                <w:color w:val="FF0000"/>
              </w:rPr>
            </w:rPrChange>
          </w:rPr>
          <w:t xml:space="preserve">. </w:t>
        </w:r>
      </w:ins>
      <w:ins w:id="888" w:author="Sara Ataya" w:date="2013-12-12T10:41:00Z">
        <w:r w:rsidR="007A0143">
          <w:t xml:space="preserve">The alternative analysis framwork is already in place and the team would easily be run the analysis multiple times with the new weights after the stakholder agree on the priorities. </w:t>
        </w:r>
      </w:ins>
    </w:p>
    <w:p w:rsidR="00F265C2" w:rsidRDefault="00F265C2">
      <w:pPr>
        <w:rPr>
          <w:ins w:id="889" w:author="Sara Ataya" w:date="2013-12-12T10:49:00Z"/>
        </w:rPr>
        <w:pPrChange w:id="890" w:author="Danielle Murray" w:date="2013-12-11T09:11:00Z">
          <w:pPr>
            <w:numPr>
              <w:ilvl w:val="1"/>
              <w:numId w:val="40"/>
            </w:numPr>
            <w:tabs>
              <w:tab w:val="num" w:pos="1440"/>
            </w:tabs>
            <w:ind w:left="1440" w:hanging="360"/>
          </w:pPr>
        </w:pPrChange>
      </w:pPr>
      <w:ins w:id="891" w:author="Danielle Murray" w:date="2013-12-11T09:09:00Z">
        <w:r w:rsidRPr="00297A59">
          <w:rPr>
            <w:rPrChange w:id="892" w:author="Danielle Murray" w:date="2013-12-11T09:11:00Z">
              <w:rPr>
                <w:color w:val="FF0000"/>
              </w:rPr>
            </w:rPrChange>
          </w:rPr>
          <w:t>If cost is not an issue, one potential recommendation is a phased approach of RPI followed by TSS</w:t>
        </w:r>
      </w:ins>
      <w:ins w:id="893" w:author="Danielle Murray" w:date="2013-12-11T09:10:00Z">
        <w:r w:rsidR="00297A59" w:rsidRPr="00297A59">
          <w:rPr>
            <w:rPrChange w:id="894" w:author="Danielle Murray" w:date="2013-12-11T09:11:00Z">
              <w:rPr>
                <w:color w:val="FF0000"/>
              </w:rPr>
            </w:rPrChange>
          </w:rPr>
          <w:t xml:space="preserve"> as this would a</w:t>
        </w:r>
      </w:ins>
      <w:ins w:id="895" w:author="Danielle Murray" w:date="2013-12-11T09:09:00Z">
        <w:r w:rsidRPr="00297A59">
          <w:rPr>
            <w:rPrChange w:id="896" w:author="Danielle Murray" w:date="2013-12-11T09:11:00Z">
              <w:rPr>
                <w:color w:val="FF0000"/>
              </w:rPr>
            </w:rPrChange>
          </w:rPr>
          <w:t>llow agency to realize some sort of benefits in near term</w:t>
        </w:r>
      </w:ins>
      <w:ins w:id="897" w:author="Danielle Murray" w:date="2013-12-11T09:10:00Z">
        <w:r w:rsidR="00297A59" w:rsidRPr="00297A59">
          <w:rPr>
            <w:rPrChange w:id="898" w:author="Danielle Murray" w:date="2013-12-11T09:11:00Z">
              <w:rPr>
                <w:color w:val="FF0000"/>
              </w:rPr>
            </w:rPrChange>
          </w:rPr>
          <w:t>.</w:t>
        </w:r>
      </w:ins>
      <w:ins w:id="899" w:author="Danielle Murray" w:date="2013-12-11T09:16:00Z">
        <w:r w:rsidR="00297A59">
          <w:t xml:space="preserve"> The table below clearly articulates which capability “wins” depending on the priority of the decision maker.  </w:t>
        </w:r>
      </w:ins>
      <w:ins w:id="900" w:author="Danielle Murray" w:date="2013-12-11T09:10:00Z">
        <w:r w:rsidR="00297A59" w:rsidRPr="00297A59">
          <w:rPr>
            <w:rPrChange w:id="901" w:author="Danielle Murray" w:date="2013-12-11T09:11:00Z">
              <w:rPr>
                <w:color w:val="FF0000"/>
              </w:rPr>
            </w:rPrChange>
          </w:rPr>
          <w:t xml:space="preserve"> </w:t>
        </w:r>
      </w:ins>
    </w:p>
    <w:p w:rsidR="00FC20B6" w:rsidRPr="00297A59" w:rsidRDefault="00FC20B6">
      <w:pPr>
        <w:rPr>
          <w:ins w:id="902" w:author="Danielle Murray" w:date="2013-12-11T09:10:00Z"/>
          <w:rPrChange w:id="903" w:author="Danielle Murray" w:date="2013-12-11T09:11:00Z">
            <w:rPr>
              <w:ins w:id="904" w:author="Danielle Murray" w:date="2013-12-11T09:10:00Z"/>
              <w:color w:val="FF0000"/>
            </w:rPr>
          </w:rPrChange>
        </w:rPr>
        <w:pPrChange w:id="905" w:author="Danielle Murray" w:date="2013-12-11T09:11:00Z">
          <w:pPr>
            <w:numPr>
              <w:ilvl w:val="1"/>
              <w:numId w:val="40"/>
            </w:numPr>
            <w:tabs>
              <w:tab w:val="num" w:pos="1440"/>
            </w:tabs>
            <w:ind w:left="1440" w:hanging="360"/>
          </w:pPr>
        </w:pPrChange>
      </w:pPr>
    </w:p>
    <w:tbl>
      <w:tblPr>
        <w:tblW w:w="0" w:type="auto"/>
        <w:tblCellMar>
          <w:left w:w="0" w:type="dxa"/>
          <w:right w:w="0" w:type="dxa"/>
        </w:tblCellMar>
        <w:tblLook w:val="0420" w:firstRow="1" w:lastRow="0" w:firstColumn="0" w:lastColumn="0" w:noHBand="0" w:noVBand="1"/>
        <w:tblPrChange w:id="906" w:author="Danielle Murray" w:date="2013-12-11T09:12:00Z">
          <w:tblPr>
            <w:tblW w:w="0" w:type="auto"/>
            <w:tblCellMar>
              <w:left w:w="0" w:type="dxa"/>
              <w:right w:w="0" w:type="dxa"/>
            </w:tblCellMar>
            <w:tblLook w:val="0420" w:firstRow="1" w:lastRow="0" w:firstColumn="0" w:lastColumn="0" w:noHBand="0" w:noVBand="1"/>
          </w:tblPr>
        </w:tblPrChange>
      </w:tblPr>
      <w:tblGrid>
        <w:gridCol w:w="2754"/>
        <w:gridCol w:w="2430"/>
        <w:tblGridChange w:id="907">
          <w:tblGrid>
            <w:gridCol w:w="3024"/>
            <w:gridCol w:w="3364"/>
          </w:tblGrid>
        </w:tblGridChange>
      </w:tblGrid>
      <w:tr w:rsidR="00297A59" w:rsidRPr="00297A59" w:rsidTr="00297A59">
        <w:trPr>
          <w:trHeight w:val="610"/>
          <w:ins w:id="908" w:author="Danielle Murray" w:date="2013-12-11T09:10:00Z"/>
          <w:trPrChange w:id="909" w:author="Danielle Murray" w:date="2013-12-11T09:12:00Z">
            <w:trPr>
              <w:trHeight w:val="700"/>
            </w:trPr>
          </w:trPrChange>
        </w:trPr>
        <w:tc>
          <w:tcPr>
            <w:tcW w:w="2754" w:type="dxa"/>
            <w:tcBorders>
              <w:top w:val="single" w:sz="8" w:space="0" w:color="FFFFFF"/>
              <w:left w:val="single" w:sz="8" w:space="0" w:color="FFFFFF"/>
              <w:bottom w:val="single" w:sz="24" w:space="0" w:color="FFFFFF"/>
              <w:right w:val="single" w:sz="8" w:space="0" w:color="FFFFFF"/>
            </w:tcBorders>
            <w:shd w:val="clear" w:color="auto" w:fill="6076B4"/>
            <w:tcMar>
              <w:top w:w="72" w:type="dxa"/>
              <w:left w:w="144" w:type="dxa"/>
              <w:bottom w:w="72" w:type="dxa"/>
              <w:right w:w="144" w:type="dxa"/>
            </w:tcMar>
            <w:hideMark/>
            <w:tcPrChange w:id="910" w:author="Danielle Murray" w:date="2013-12-11T09:12:00Z">
              <w:tcPr>
                <w:tcW w:w="3024" w:type="dxa"/>
                <w:tcBorders>
                  <w:top w:val="single" w:sz="8" w:space="0" w:color="FFFFFF"/>
                  <w:left w:val="single" w:sz="8" w:space="0" w:color="FFFFFF"/>
                  <w:bottom w:val="single" w:sz="24" w:space="0" w:color="FFFFFF"/>
                  <w:right w:val="single" w:sz="8" w:space="0" w:color="FFFFFF"/>
                </w:tcBorders>
                <w:shd w:val="clear" w:color="auto" w:fill="6076B4"/>
                <w:tcMar>
                  <w:top w:w="72" w:type="dxa"/>
                  <w:left w:w="144" w:type="dxa"/>
                  <w:bottom w:w="72" w:type="dxa"/>
                  <w:right w:w="144" w:type="dxa"/>
                </w:tcMar>
                <w:hideMark/>
              </w:tcPr>
            </w:tcPrChange>
          </w:tcPr>
          <w:p w:rsidR="00F265C2" w:rsidRPr="00297A59" w:rsidRDefault="00297A59">
            <w:pPr>
              <w:spacing w:after="0" w:line="240" w:lineRule="auto"/>
              <w:rPr>
                <w:ins w:id="911" w:author="Danielle Murray" w:date="2013-12-11T09:10:00Z"/>
                <w:rPrChange w:id="912" w:author="Danielle Murray" w:date="2013-12-11T09:12:00Z">
                  <w:rPr>
                    <w:ins w:id="913" w:author="Danielle Murray" w:date="2013-12-11T09:10:00Z"/>
                    <w:color w:val="FF0000"/>
                  </w:rPr>
                </w:rPrChange>
              </w:rPr>
              <w:pPrChange w:id="914" w:author="Danielle Murray" w:date="2013-12-11T09:12:00Z">
                <w:pPr>
                  <w:numPr>
                    <w:numId w:val="40"/>
                  </w:numPr>
                  <w:tabs>
                    <w:tab w:val="num" w:pos="720"/>
                  </w:tabs>
                  <w:ind w:left="720" w:hanging="360"/>
                </w:pPr>
              </w:pPrChange>
            </w:pPr>
            <w:ins w:id="915" w:author="Danielle Murray" w:date="2013-12-11T09:10:00Z">
              <w:r w:rsidRPr="00297A59">
                <w:rPr>
                  <w:b/>
                  <w:bCs/>
                  <w:rPrChange w:id="916" w:author="Danielle Murray" w:date="2013-12-11T09:12:00Z">
                    <w:rPr>
                      <w:b/>
                      <w:bCs/>
                      <w:color w:val="FF0000"/>
                    </w:rPr>
                  </w:rPrChange>
                </w:rPr>
                <w:t>If Decision Maker Priority Is….</w:t>
              </w:r>
            </w:ins>
          </w:p>
        </w:tc>
        <w:tc>
          <w:tcPr>
            <w:tcW w:w="2430" w:type="dxa"/>
            <w:tcBorders>
              <w:top w:val="single" w:sz="8" w:space="0" w:color="FFFFFF"/>
              <w:left w:val="single" w:sz="8" w:space="0" w:color="FFFFFF"/>
              <w:bottom w:val="single" w:sz="24" w:space="0" w:color="FFFFFF"/>
              <w:right w:val="single" w:sz="8" w:space="0" w:color="FFFFFF"/>
            </w:tcBorders>
            <w:shd w:val="clear" w:color="auto" w:fill="6076B4"/>
            <w:tcMar>
              <w:top w:w="72" w:type="dxa"/>
              <w:left w:w="144" w:type="dxa"/>
              <w:bottom w:w="72" w:type="dxa"/>
              <w:right w:w="144" w:type="dxa"/>
            </w:tcMar>
            <w:hideMark/>
            <w:tcPrChange w:id="917" w:author="Danielle Murray" w:date="2013-12-11T09:12:00Z">
              <w:tcPr>
                <w:tcW w:w="3364" w:type="dxa"/>
                <w:tcBorders>
                  <w:top w:val="single" w:sz="8" w:space="0" w:color="FFFFFF"/>
                  <w:left w:val="single" w:sz="8" w:space="0" w:color="FFFFFF"/>
                  <w:bottom w:val="single" w:sz="24" w:space="0" w:color="FFFFFF"/>
                  <w:right w:val="single" w:sz="8" w:space="0" w:color="FFFFFF"/>
                </w:tcBorders>
                <w:shd w:val="clear" w:color="auto" w:fill="6076B4"/>
                <w:tcMar>
                  <w:top w:w="72" w:type="dxa"/>
                  <w:left w:w="144" w:type="dxa"/>
                  <w:bottom w:w="72" w:type="dxa"/>
                  <w:right w:w="144" w:type="dxa"/>
                </w:tcMar>
                <w:hideMark/>
              </w:tcPr>
            </w:tcPrChange>
          </w:tcPr>
          <w:p w:rsidR="00F265C2" w:rsidRPr="00297A59" w:rsidRDefault="00297A59">
            <w:pPr>
              <w:spacing w:after="0" w:line="240" w:lineRule="auto"/>
              <w:jc w:val="center"/>
              <w:rPr>
                <w:ins w:id="918" w:author="Danielle Murray" w:date="2013-12-11T09:10:00Z"/>
                <w:rPrChange w:id="919" w:author="Danielle Murray" w:date="2013-12-11T09:12:00Z">
                  <w:rPr>
                    <w:ins w:id="920" w:author="Danielle Murray" w:date="2013-12-11T09:10:00Z"/>
                    <w:color w:val="FF0000"/>
                  </w:rPr>
                </w:rPrChange>
              </w:rPr>
              <w:pPrChange w:id="921" w:author="Danielle Murray" w:date="2013-12-11T09:12:00Z">
                <w:pPr>
                  <w:numPr>
                    <w:numId w:val="40"/>
                  </w:numPr>
                  <w:tabs>
                    <w:tab w:val="num" w:pos="720"/>
                  </w:tabs>
                  <w:ind w:left="720" w:hanging="360"/>
                </w:pPr>
              </w:pPrChange>
            </w:pPr>
            <w:ins w:id="922" w:author="Danielle Murray" w:date="2013-12-11T09:10:00Z">
              <w:r w:rsidRPr="00297A59">
                <w:rPr>
                  <w:b/>
                  <w:bCs/>
                  <w:rPrChange w:id="923" w:author="Danielle Murray" w:date="2013-12-11T09:12:00Z">
                    <w:rPr>
                      <w:b/>
                      <w:bCs/>
                      <w:color w:val="FF0000"/>
                    </w:rPr>
                  </w:rPrChange>
                </w:rPr>
                <w:t>Capability</w:t>
              </w:r>
            </w:ins>
          </w:p>
        </w:tc>
      </w:tr>
      <w:tr w:rsidR="00297A59" w:rsidRPr="00297A59" w:rsidTr="00297A59">
        <w:trPr>
          <w:trHeight w:val="426"/>
          <w:ins w:id="924" w:author="Danielle Murray" w:date="2013-12-11T09:10:00Z"/>
          <w:trPrChange w:id="925" w:author="Danielle Murray" w:date="2013-12-11T09:12:00Z">
            <w:trPr>
              <w:trHeight w:val="525"/>
            </w:trPr>
          </w:trPrChange>
        </w:trPr>
        <w:tc>
          <w:tcPr>
            <w:tcW w:w="2754" w:type="dxa"/>
            <w:tcBorders>
              <w:top w:val="single" w:sz="24" w:space="0" w:color="FFFFFF"/>
              <w:left w:val="single" w:sz="8" w:space="0" w:color="FFFFFF"/>
              <w:bottom w:val="single" w:sz="8" w:space="0" w:color="FFFFFF"/>
              <w:right w:val="single" w:sz="8" w:space="0" w:color="FFFFFF"/>
            </w:tcBorders>
            <w:shd w:val="clear" w:color="auto" w:fill="D2D6E5"/>
            <w:tcMar>
              <w:top w:w="72" w:type="dxa"/>
              <w:left w:w="144" w:type="dxa"/>
              <w:bottom w:w="72" w:type="dxa"/>
              <w:right w:w="144" w:type="dxa"/>
            </w:tcMar>
            <w:hideMark/>
            <w:tcPrChange w:id="926" w:author="Danielle Murray" w:date="2013-12-11T09:12:00Z">
              <w:tcPr>
                <w:tcW w:w="0" w:type="auto"/>
                <w:tcBorders>
                  <w:top w:val="single" w:sz="24" w:space="0" w:color="FFFFFF"/>
                  <w:left w:val="single" w:sz="8" w:space="0" w:color="FFFFFF"/>
                  <w:bottom w:val="single" w:sz="8" w:space="0" w:color="FFFFFF"/>
                  <w:right w:val="single" w:sz="8" w:space="0" w:color="FFFFFF"/>
                </w:tcBorders>
                <w:shd w:val="clear" w:color="auto" w:fill="D2D6E5"/>
                <w:tcMar>
                  <w:top w:w="72" w:type="dxa"/>
                  <w:left w:w="144" w:type="dxa"/>
                  <w:bottom w:w="72" w:type="dxa"/>
                  <w:right w:w="144" w:type="dxa"/>
                </w:tcMar>
                <w:hideMark/>
              </w:tcPr>
            </w:tcPrChange>
          </w:tcPr>
          <w:p w:rsidR="00F265C2" w:rsidRPr="00297A59" w:rsidRDefault="00297A59">
            <w:pPr>
              <w:spacing w:after="0" w:line="240" w:lineRule="auto"/>
              <w:rPr>
                <w:ins w:id="927" w:author="Danielle Murray" w:date="2013-12-11T09:10:00Z"/>
                <w:rPrChange w:id="928" w:author="Danielle Murray" w:date="2013-12-11T09:12:00Z">
                  <w:rPr>
                    <w:ins w:id="929" w:author="Danielle Murray" w:date="2013-12-11T09:10:00Z"/>
                    <w:color w:val="FF0000"/>
                  </w:rPr>
                </w:rPrChange>
              </w:rPr>
              <w:pPrChange w:id="930" w:author="Danielle Murray" w:date="2013-12-11T09:12:00Z">
                <w:pPr>
                  <w:numPr>
                    <w:numId w:val="40"/>
                  </w:numPr>
                  <w:tabs>
                    <w:tab w:val="num" w:pos="720"/>
                  </w:tabs>
                  <w:ind w:left="720" w:hanging="360"/>
                </w:pPr>
              </w:pPrChange>
            </w:pPr>
            <w:ins w:id="931" w:author="Danielle Murray" w:date="2013-12-11T09:10:00Z">
              <w:r w:rsidRPr="00297A59">
                <w:rPr>
                  <w:rPrChange w:id="932" w:author="Danielle Murray" w:date="2013-12-11T09:12:00Z">
                    <w:rPr>
                      <w:color w:val="FF0000"/>
                    </w:rPr>
                  </w:rPrChange>
                </w:rPr>
                <w:t>Time</w:t>
              </w:r>
            </w:ins>
          </w:p>
        </w:tc>
        <w:tc>
          <w:tcPr>
            <w:tcW w:w="2430" w:type="dxa"/>
            <w:tcBorders>
              <w:top w:val="single" w:sz="24" w:space="0" w:color="FFFFFF"/>
              <w:left w:val="single" w:sz="8" w:space="0" w:color="FFFFFF"/>
              <w:bottom w:val="single" w:sz="8" w:space="0" w:color="FFFFFF"/>
              <w:right w:val="single" w:sz="8" w:space="0" w:color="FFFFFF"/>
            </w:tcBorders>
            <w:shd w:val="clear" w:color="auto" w:fill="D2D6E5"/>
            <w:tcMar>
              <w:top w:w="72" w:type="dxa"/>
              <w:left w:w="144" w:type="dxa"/>
              <w:bottom w:w="72" w:type="dxa"/>
              <w:right w:w="144" w:type="dxa"/>
            </w:tcMar>
            <w:hideMark/>
            <w:tcPrChange w:id="933" w:author="Danielle Murray" w:date="2013-12-11T09:12:00Z">
              <w:tcPr>
                <w:tcW w:w="0" w:type="auto"/>
                <w:tcBorders>
                  <w:top w:val="single" w:sz="24" w:space="0" w:color="FFFFFF"/>
                  <w:left w:val="single" w:sz="8" w:space="0" w:color="FFFFFF"/>
                  <w:bottom w:val="single" w:sz="8" w:space="0" w:color="FFFFFF"/>
                  <w:right w:val="single" w:sz="8" w:space="0" w:color="FFFFFF"/>
                </w:tcBorders>
                <w:shd w:val="clear" w:color="auto" w:fill="D2D6E5"/>
                <w:tcMar>
                  <w:top w:w="72" w:type="dxa"/>
                  <w:left w:w="144" w:type="dxa"/>
                  <w:bottom w:w="72" w:type="dxa"/>
                  <w:right w:w="144" w:type="dxa"/>
                </w:tcMar>
                <w:hideMark/>
              </w:tcPr>
            </w:tcPrChange>
          </w:tcPr>
          <w:p w:rsidR="00F265C2" w:rsidRPr="00297A59" w:rsidRDefault="00297A59">
            <w:pPr>
              <w:spacing w:after="0" w:line="240" w:lineRule="auto"/>
              <w:rPr>
                <w:ins w:id="934" w:author="Danielle Murray" w:date="2013-12-11T09:10:00Z"/>
                <w:rPrChange w:id="935" w:author="Danielle Murray" w:date="2013-12-11T09:12:00Z">
                  <w:rPr>
                    <w:ins w:id="936" w:author="Danielle Murray" w:date="2013-12-11T09:10:00Z"/>
                    <w:color w:val="FF0000"/>
                  </w:rPr>
                </w:rPrChange>
              </w:rPr>
              <w:pPrChange w:id="937" w:author="Danielle Murray" w:date="2013-12-11T09:12:00Z">
                <w:pPr>
                  <w:numPr>
                    <w:numId w:val="40"/>
                  </w:numPr>
                  <w:tabs>
                    <w:tab w:val="num" w:pos="720"/>
                  </w:tabs>
                  <w:ind w:left="720" w:hanging="360"/>
                </w:pPr>
              </w:pPrChange>
            </w:pPr>
            <w:ins w:id="938" w:author="Danielle Murray" w:date="2013-12-11T09:10:00Z">
              <w:r w:rsidRPr="00297A59">
                <w:rPr>
                  <w:rPrChange w:id="939" w:author="Danielle Murray" w:date="2013-12-11T09:12:00Z">
                    <w:rPr>
                      <w:color w:val="FF0000"/>
                    </w:rPr>
                  </w:rPrChange>
                </w:rPr>
                <w:t>RPI</w:t>
              </w:r>
            </w:ins>
          </w:p>
        </w:tc>
      </w:tr>
      <w:tr w:rsidR="00297A59" w:rsidRPr="00297A59" w:rsidTr="00297A59">
        <w:trPr>
          <w:trHeight w:val="448"/>
          <w:ins w:id="940" w:author="Danielle Murray" w:date="2013-12-11T09:10:00Z"/>
          <w:trPrChange w:id="941" w:author="Danielle Murray" w:date="2013-12-11T09:12:00Z">
            <w:trPr>
              <w:trHeight w:val="448"/>
            </w:trPr>
          </w:trPrChange>
        </w:trPr>
        <w:tc>
          <w:tcPr>
            <w:tcW w:w="2754" w:type="dxa"/>
            <w:tcBorders>
              <w:top w:val="single" w:sz="8" w:space="0" w:color="FFFFFF"/>
              <w:left w:val="single" w:sz="8" w:space="0" w:color="FFFFFF"/>
              <w:bottom w:val="single" w:sz="8" w:space="0" w:color="FFFFFF"/>
              <w:right w:val="single" w:sz="8" w:space="0" w:color="FFFFFF"/>
            </w:tcBorders>
            <w:shd w:val="clear" w:color="auto" w:fill="EAECF2"/>
            <w:tcMar>
              <w:top w:w="72" w:type="dxa"/>
              <w:left w:w="144" w:type="dxa"/>
              <w:bottom w:w="72" w:type="dxa"/>
              <w:right w:w="144" w:type="dxa"/>
            </w:tcMar>
            <w:hideMark/>
            <w:tcPrChange w:id="942" w:author="Danielle Murray" w:date="2013-12-11T09:12:00Z">
              <w:tcPr>
                <w:tcW w:w="0" w:type="auto"/>
                <w:tcBorders>
                  <w:top w:val="single" w:sz="8" w:space="0" w:color="FFFFFF"/>
                  <w:left w:val="single" w:sz="8" w:space="0" w:color="FFFFFF"/>
                  <w:bottom w:val="single" w:sz="8" w:space="0" w:color="FFFFFF"/>
                  <w:right w:val="single" w:sz="8" w:space="0" w:color="FFFFFF"/>
                </w:tcBorders>
                <w:shd w:val="clear" w:color="auto" w:fill="EAECF2"/>
                <w:tcMar>
                  <w:top w:w="72" w:type="dxa"/>
                  <w:left w:w="144" w:type="dxa"/>
                  <w:bottom w:w="72" w:type="dxa"/>
                  <w:right w:w="144" w:type="dxa"/>
                </w:tcMar>
                <w:hideMark/>
              </w:tcPr>
            </w:tcPrChange>
          </w:tcPr>
          <w:p w:rsidR="00F265C2" w:rsidRPr="00297A59" w:rsidRDefault="00297A59">
            <w:pPr>
              <w:spacing w:after="0" w:line="240" w:lineRule="auto"/>
              <w:rPr>
                <w:ins w:id="943" w:author="Danielle Murray" w:date="2013-12-11T09:10:00Z"/>
                <w:rPrChange w:id="944" w:author="Danielle Murray" w:date="2013-12-11T09:12:00Z">
                  <w:rPr>
                    <w:ins w:id="945" w:author="Danielle Murray" w:date="2013-12-11T09:10:00Z"/>
                    <w:color w:val="FF0000"/>
                  </w:rPr>
                </w:rPrChange>
              </w:rPr>
              <w:pPrChange w:id="946" w:author="Danielle Murray" w:date="2013-12-11T09:12:00Z">
                <w:pPr>
                  <w:numPr>
                    <w:numId w:val="40"/>
                  </w:numPr>
                  <w:tabs>
                    <w:tab w:val="num" w:pos="720"/>
                  </w:tabs>
                  <w:ind w:left="720" w:hanging="360"/>
                </w:pPr>
              </w:pPrChange>
            </w:pPr>
            <w:ins w:id="947" w:author="Danielle Murray" w:date="2013-12-11T09:10:00Z">
              <w:r w:rsidRPr="00297A59">
                <w:rPr>
                  <w:rPrChange w:id="948" w:author="Danielle Murray" w:date="2013-12-11T09:12:00Z">
                    <w:rPr>
                      <w:color w:val="FF0000"/>
                    </w:rPr>
                  </w:rPrChange>
                </w:rPr>
                <w:t>Benefits</w:t>
              </w:r>
            </w:ins>
          </w:p>
        </w:tc>
        <w:tc>
          <w:tcPr>
            <w:tcW w:w="2430" w:type="dxa"/>
            <w:tcBorders>
              <w:top w:val="single" w:sz="8" w:space="0" w:color="FFFFFF"/>
              <w:left w:val="single" w:sz="8" w:space="0" w:color="FFFFFF"/>
              <w:bottom w:val="single" w:sz="8" w:space="0" w:color="FFFFFF"/>
              <w:right w:val="single" w:sz="8" w:space="0" w:color="FFFFFF"/>
            </w:tcBorders>
            <w:shd w:val="clear" w:color="auto" w:fill="EAECF2"/>
            <w:tcMar>
              <w:top w:w="72" w:type="dxa"/>
              <w:left w:w="144" w:type="dxa"/>
              <w:bottom w:w="72" w:type="dxa"/>
              <w:right w:w="144" w:type="dxa"/>
            </w:tcMar>
            <w:hideMark/>
            <w:tcPrChange w:id="949" w:author="Danielle Murray" w:date="2013-12-11T09:12:00Z">
              <w:tcPr>
                <w:tcW w:w="0" w:type="auto"/>
                <w:tcBorders>
                  <w:top w:val="single" w:sz="8" w:space="0" w:color="FFFFFF"/>
                  <w:left w:val="single" w:sz="8" w:space="0" w:color="FFFFFF"/>
                  <w:bottom w:val="single" w:sz="8" w:space="0" w:color="FFFFFF"/>
                  <w:right w:val="single" w:sz="8" w:space="0" w:color="FFFFFF"/>
                </w:tcBorders>
                <w:shd w:val="clear" w:color="auto" w:fill="EAECF2"/>
                <w:tcMar>
                  <w:top w:w="72" w:type="dxa"/>
                  <w:left w:w="144" w:type="dxa"/>
                  <w:bottom w:w="72" w:type="dxa"/>
                  <w:right w:w="144" w:type="dxa"/>
                </w:tcMar>
                <w:hideMark/>
              </w:tcPr>
            </w:tcPrChange>
          </w:tcPr>
          <w:p w:rsidR="00F265C2" w:rsidRPr="00297A59" w:rsidRDefault="00297A59">
            <w:pPr>
              <w:spacing w:after="0" w:line="240" w:lineRule="auto"/>
              <w:rPr>
                <w:ins w:id="950" w:author="Danielle Murray" w:date="2013-12-11T09:10:00Z"/>
                <w:rPrChange w:id="951" w:author="Danielle Murray" w:date="2013-12-11T09:12:00Z">
                  <w:rPr>
                    <w:ins w:id="952" w:author="Danielle Murray" w:date="2013-12-11T09:10:00Z"/>
                    <w:color w:val="FF0000"/>
                  </w:rPr>
                </w:rPrChange>
              </w:rPr>
              <w:pPrChange w:id="953" w:author="Danielle Murray" w:date="2013-12-11T09:12:00Z">
                <w:pPr>
                  <w:numPr>
                    <w:numId w:val="40"/>
                  </w:numPr>
                  <w:tabs>
                    <w:tab w:val="num" w:pos="720"/>
                  </w:tabs>
                  <w:ind w:left="720" w:hanging="360"/>
                </w:pPr>
              </w:pPrChange>
            </w:pPr>
            <w:ins w:id="954" w:author="Danielle Murray" w:date="2013-12-11T09:10:00Z">
              <w:r w:rsidRPr="00297A59">
                <w:rPr>
                  <w:rPrChange w:id="955" w:author="Danielle Murray" w:date="2013-12-11T09:12:00Z">
                    <w:rPr>
                      <w:color w:val="FF0000"/>
                    </w:rPr>
                  </w:rPrChange>
                </w:rPr>
                <w:t>TSS</w:t>
              </w:r>
            </w:ins>
          </w:p>
        </w:tc>
      </w:tr>
      <w:tr w:rsidR="00297A59" w:rsidRPr="00297A59" w:rsidTr="00297A59">
        <w:trPr>
          <w:trHeight w:val="403"/>
          <w:ins w:id="956" w:author="Danielle Murray" w:date="2013-12-11T09:10:00Z"/>
          <w:trPrChange w:id="957" w:author="Danielle Murray" w:date="2013-12-11T09:12:00Z">
            <w:trPr>
              <w:trHeight w:val="403"/>
            </w:trPr>
          </w:trPrChange>
        </w:trPr>
        <w:tc>
          <w:tcPr>
            <w:tcW w:w="2754" w:type="dxa"/>
            <w:tcBorders>
              <w:top w:val="single" w:sz="8" w:space="0" w:color="FFFFFF"/>
              <w:left w:val="single" w:sz="8" w:space="0" w:color="FFFFFF"/>
              <w:bottom w:val="single" w:sz="8" w:space="0" w:color="FFFFFF"/>
              <w:right w:val="single" w:sz="8" w:space="0" w:color="FFFFFF"/>
            </w:tcBorders>
            <w:shd w:val="clear" w:color="auto" w:fill="D2D6E5"/>
            <w:tcMar>
              <w:top w:w="72" w:type="dxa"/>
              <w:left w:w="144" w:type="dxa"/>
              <w:bottom w:w="72" w:type="dxa"/>
              <w:right w:w="144" w:type="dxa"/>
            </w:tcMar>
            <w:hideMark/>
            <w:tcPrChange w:id="958" w:author="Danielle Murray" w:date="2013-12-11T09:12:00Z">
              <w:tcPr>
                <w:tcW w:w="0" w:type="auto"/>
                <w:tcBorders>
                  <w:top w:val="single" w:sz="8" w:space="0" w:color="FFFFFF"/>
                  <w:left w:val="single" w:sz="8" w:space="0" w:color="FFFFFF"/>
                  <w:bottom w:val="single" w:sz="8" w:space="0" w:color="FFFFFF"/>
                  <w:right w:val="single" w:sz="8" w:space="0" w:color="FFFFFF"/>
                </w:tcBorders>
                <w:shd w:val="clear" w:color="auto" w:fill="D2D6E5"/>
                <w:tcMar>
                  <w:top w:w="72" w:type="dxa"/>
                  <w:left w:w="144" w:type="dxa"/>
                  <w:bottom w:w="72" w:type="dxa"/>
                  <w:right w:w="144" w:type="dxa"/>
                </w:tcMar>
                <w:hideMark/>
              </w:tcPr>
            </w:tcPrChange>
          </w:tcPr>
          <w:p w:rsidR="00F265C2" w:rsidRPr="00297A59" w:rsidRDefault="00297A59">
            <w:pPr>
              <w:spacing w:after="0" w:line="240" w:lineRule="auto"/>
              <w:rPr>
                <w:ins w:id="959" w:author="Danielle Murray" w:date="2013-12-11T09:10:00Z"/>
                <w:rPrChange w:id="960" w:author="Danielle Murray" w:date="2013-12-11T09:12:00Z">
                  <w:rPr>
                    <w:ins w:id="961" w:author="Danielle Murray" w:date="2013-12-11T09:10:00Z"/>
                    <w:color w:val="FF0000"/>
                  </w:rPr>
                </w:rPrChange>
              </w:rPr>
              <w:pPrChange w:id="962" w:author="Danielle Murray" w:date="2013-12-11T09:12:00Z">
                <w:pPr>
                  <w:numPr>
                    <w:numId w:val="40"/>
                  </w:numPr>
                  <w:tabs>
                    <w:tab w:val="num" w:pos="720"/>
                  </w:tabs>
                  <w:ind w:left="720" w:hanging="360"/>
                </w:pPr>
              </w:pPrChange>
            </w:pPr>
            <w:ins w:id="963" w:author="Danielle Murray" w:date="2013-12-11T09:10:00Z">
              <w:r w:rsidRPr="00297A59">
                <w:rPr>
                  <w:rPrChange w:id="964" w:author="Danielle Murray" w:date="2013-12-11T09:12:00Z">
                    <w:rPr>
                      <w:color w:val="FF0000"/>
                    </w:rPr>
                  </w:rPrChange>
                </w:rPr>
                <w:t>Cost</w:t>
              </w:r>
            </w:ins>
          </w:p>
        </w:tc>
        <w:tc>
          <w:tcPr>
            <w:tcW w:w="2430" w:type="dxa"/>
            <w:tcBorders>
              <w:top w:val="single" w:sz="8" w:space="0" w:color="FFFFFF"/>
              <w:left w:val="single" w:sz="8" w:space="0" w:color="FFFFFF"/>
              <w:bottom w:val="single" w:sz="8" w:space="0" w:color="FFFFFF"/>
              <w:right w:val="single" w:sz="8" w:space="0" w:color="FFFFFF"/>
            </w:tcBorders>
            <w:shd w:val="clear" w:color="auto" w:fill="D2D6E5"/>
            <w:tcMar>
              <w:top w:w="72" w:type="dxa"/>
              <w:left w:w="144" w:type="dxa"/>
              <w:bottom w:w="72" w:type="dxa"/>
              <w:right w:w="144" w:type="dxa"/>
            </w:tcMar>
            <w:hideMark/>
            <w:tcPrChange w:id="965" w:author="Danielle Murray" w:date="2013-12-11T09:12:00Z">
              <w:tcPr>
                <w:tcW w:w="0" w:type="auto"/>
                <w:tcBorders>
                  <w:top w:val="single" w:sz="8" w:space="0" w:color="FFFFFF"/>
                  <w:left w:val="single" w:sz="8" w:space="0" w:color="FFFFFF"/>
                  <w:bottom w:val="single" w:sz="8" w:space="0" w:color="FFFFFF"/>
                  <w:right w:val="single" w:sz="8" w:space="0" w:color="FFFFFF"/>
                </w:tcBorders>
                <w:shd w:val="clear" w:color="auto" w:fill="D2D6E5"/>
                <w:tcMar>
                  <w:top w:w="72" w:type="dxa"/>
                  <w:left w:w="144" w:type="dxa"/>
                  <w:bottom w:w="72" w:type="dxa"/>
                  <w:right w:w="144" w:type="dxa"/>
                </w:tcMar>
                <w:hideMark/>
              </w:tcPr>
            </w:tcPrChange>
          </w:tcPr>
          <w:p w:rsidR="00F265C2" w:rsidRPr="00297A59" w:rsidRDefault="00297A59">
            <w:pPr>
              <w:spacing w:after="0" w:line="240" w:lineRule="auto"/>
              <w:rPr>
                <w:ins w:id="966" w:author="Danielle Murray" w:date="2013-12-11T09:10:00Z"/>
                <w:rPrChange w:id="967" w:author="Danielle Murray" w:date="2013-12-11T09:12:00Z">
                  <w:rPr>
                    <w:ins w:id="968" w:author="Danielle Murray" w:date="2013-12-11T09:10:00Z"/>
                    <w:color w:val="FF0000"/>
                  </w:rPr>
                </w:rPrChange>
              </w:rPr>
              <w:pPrChange w:id="969" w:author="Danielle Murray" w:date="2013-12-11T09:12:00Z">
                <w:pPr>
                  <w:numPr>
                    <w:numId w:val="40"/>
                  </w:numPr>
                  <w:tabs>
                    <w:tab w:val="num" w:pos="720"/>
                  </w:tabs>
                  <w:ind w:left="720" w:hanging="360"/>
                </w:pPr>
              </w:pPrChange>
            </w:pPr>
            <w:ins w:id="970" w:author="Danielle Murray" w:date="2013-12-11T09:10:00Z">
              <w:r w:rsidRPr="00297A59">
                <w:rPr>
                  <w:rPrChange w:id="971" w:author="Danielle Murray" w:date="2013-12-11T09:12:00Z">
                    <w:rPr>
                      <w:color w:val="FF0000"/>
                    </w:rPr>
                  </w:rPrChange>
                </w:rPr>
                <w:t>RPI</w:t>
              </w:r>
            </w:ins>
          </w:p>
        </w:tc>
      </w:tr>
    </w:tbl>
    <w:p w:rsidR="00021EAA" w:rsidDel="00297A59" w:rsidRDefault="0025061C">
      <w:pPr>
        <w:pStyle w:val="Caption"/>
        <w:rPr>
          <w:del w:id="972" w:author="Danielle Murray" w:date="2013-12-11T09:09:00Z"/>
        </w:rPr>
        <w:pPrChange w:id="973" w:author="Danielle Murray" w:date="2013-12-11T09:15:00Z">
          <w:pPr/>
        </w:pPrChange>
      </w:pPr>
      <w:del w:id="974" w:author="Danielle Murray" w:date="2013-12-11T09:09:00Z">
        <w:r w:rsidRPr="0025061C" w:rsidDel="00297A59">
          <w:rPr>
            <w:color w:val="FF0000"/>
          </w:rPr>
          <w:delText>***to be further fleshed out once we meet with our team of subject matter experts next Monday******</w:delText>
        </w:r>
      </w:del>
    </w:p>
    <w:p w:rsidR="00297A59" w:rsidRDefault="00297A59">
      <w:pPr>
        <w:pStyle w:val="Caption"/>
        <w:rPr>
          <w:ins w:id="975" w:author="Danielle Murray" w:date="2013-12-11T09:09:00Z"/>
        </w:rPr>
        <w:pPrChange w:id="976" w:author="Danielle Murray" w:date="2013-12-11T09:15:00Z">
          <w:pPr/>
        </w:pPrChange>
      </w:pPr>
      <w:bookmarkStart w:id="977" w:name="_Toc374608787"/>
      <w:bookmarkStart w:id="978" w:name="_Toc372018318"/>
      <w:ins w:id="979" w:author="Danielle Murray" w:date="2013-12-11T09:15:00Z">
        <w:r>
          <w:t xml:space="preserve">Table </w:t>
        </w:r>
        <w:r>
          <w:fldChar w:fldCharType="begin"/>
        </w:r>
        <w:r>
          <w:instrText xml:space="preserve"> SEQ Table \* ARABIC </w:instrText>
        </w:r>
      </w:ins>
      <w:r>
        <w:fldChar w:fldCharType="separate"/>
      </w:r>
      <w:ins w:id="980" w:author="Danielle Murray" w:date="2013-12-11T09:15:00Z">
        <w:r>
          <w:rPr>
            <w:noProof/>
          </w:rPr>
          <w:t>14</w:t>
        </w:r>
        <w:r>
          <w:fldChar w:fldCharType="end"/>
        </w:r>
        <w:r>
          <w:t xml:space="preserve">: </w:t>
        </w:r>
        <w:r w:rsidRPr="00391EDE">
          <w:t>Priority vs Capability Table</w:t>
        </w:r>
      </w:ins>
      <w:bookmarkEnd w:id="977"/>
    </w:p>
    <w:p w:rsidR="00297A59" w:rsidRPr="00297A59" w:rsidRDefault="00297A59">
      <w:pPr>
        <w:rPr>
          <w:ins w:id="981" w:author="Danielle Murray" w:date="2013-12-11T09:09:00Z"/>
          <w:rPrChange w:id="982" w:author="Danielle Murray" w:date="2013-12-11T09:09:00Z">
            <w:rPr>
              <w:ins w:id="983" w:author="Danielle Murray" w:date="2013-12-11T09:09:00Z"/>
            </w:rPr>
          </w:rPrChange>
        </w:rPr>
        <w:pPrChange w:id="984" w:author="Danielle Murray" w:date="2013-12-11T09:09:00Z">
          <w:pPr>
            <w:pStyle w:val="Heading1"/>
          </w:pPr>
        </w:pPrChange>
      </w:pPr>
    </w:p>
    <w:p w:rsidR="003B0408" w:rsidRDefault="003B0408">
      <w:pPr>
        <w:pStyle w:val="Heading1"/>
      </w:pPr>
      <w:bookmarkStart w:id="985" w:name="_Toc374608752"/>
      <w:r w:rsidRPr="003B0408">
        <w:t>Schedule</w:t>
      </w:r>
      <w:bookmarkEnd w:id="978"/>
      <w:bookmarkEnd w:id="985"/>
    </w:p>
    <w:p w:rsidR="001F70B7" w:rsidRDefault="001F70B7" w:rsidP="001F70B7">
      <w:pPr>
        <w:rPr>
          <w:ins w:id="986" w:author="Danielle Murray" w:date="2013-12-11T09:22:00Z"/>
        </w:rPr>
      </w:pPr>
      <w:r>
        <w:t xml:space="preserve">The schedule, as shown below, was developed to keep the TDST on track throughout the course of the semester. </w:t>
      </w:r>
      <w:ins w:id="987" w:author="Danielle Murray" w:date="2013-12-11T09:26:00Z">
        <w:r w:rsidR="00F265C2">
          <w:t xml:space="preserve"> This schedule was updated on a regular basis and key </w:t>
        </w:r>
      </w:ins>
      <w:ins w:id="988" w:author="Danielle Murray" w:date="2013-12-11T09:27:00Z">
        <w:r w:rsidR="00F265C2">
          <w:t>responsibilities</w:t>
        </w:r>
      </w:ins>
      <w:ins w:id="989" w:author="Danielle Murray" w:date="2013-12-11T09:26:00Z">
        <w:r w:rsidR="00F265C2">
          <w:t xml:space="preserve"> were outlined </w:t>
        </w:r>
      </w:ins>
      <w:ins w:id="990" w:author="Danielle Murray" w:date="2013-12-11T09:27:00Z">
        <w:r w:rsidR="00F265C2">
          <w:t>in the resource section.</w:t>
        </w:r>
        <w:r w:rsidR="00A32528">
          <w:t xml:space="preserve"> To date, the schedule is 100% complete and the team stayed “on track” throughout the course of the semester.</w:t>
        </w:r>
      </w:ins>
    </w:p>
    <w:p w:rsidR="00F265C2" w:rsidRPr="001F70B7" w:rsidRDefault="00F265C2" w:rsidP="001F70B7">
      <w:ins w:id="991" w:author="Danielle Murray" w:date="2013-12-11T09:22:00Z">
        <w:r>
          <w:rPr>
            <w:noProof/>
          </w:rPr>
          <w:drawing>
            <wp:inline distT="0" distB="0" distL="0" distR="0">
              <wp:extent cx="5943600" cy="4410075"/>
              <wp:effectExtent l="0" t="0" r="0" b="9525"/>
              <wp:docPr id="56321" name="Picture 5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410075"/>
                      </a:xfrm>
                      <a:prstGeom prst="rect">
                        <a:avLst/>
                      </a:prstGeom>
                      <a:noFill/>
                      <a:ln>
                        <a:noFill/>
                      </a:ln>
                    </pic:spPr>
                  </pic:pic>
                </a:graphicData>
              </a:graphic>
            </wp:inline>
          </w:drawing>
        </w:r>
        <w:r>
          <w:rPr>
            <w:noProof/>
          </w:rPr>
          <w:drawing>
            <wp:inline distT="0" distB="0" distL="0" distR="0">
              <wp:extent cx="5934075" cy="2819400"/>
              <wp:effectExtent l="0" t="0" r="9525" b="0"/>
              <wp:docPr id="56324" name="Picture 5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2819400"/>
                      </a:xfrm>
                      <a:prstGeom prst="rect">
                        <a:avLst/>
                      </a:prstGeom>
                      <a:noFill/>
                      <a:ln>
                        <a:noFill/>
                      </a:ln>
                    </pic:spPr>
                  </pic:pic>
                </a:graphicData>
              </a:graphic>
            </wp:inline>
          </w:drawing>
        </w:r>
      </w:ins>
    </w:p>
    <w:p w:rsidR="00F67260" w:rsidRDefault="00F67260" w:rsidP="00F67260">
      <w:del w:id="992" w:author="Danielle Murray" w:date="2013-12-11T09:15:00Z">
        <w:r w:rsidDel="00297A59">
          <w:rPr>
            <w:noProof/>
          </w:rPr>
          <w:drawing>
            <wp:inline distT="0" distB="0" distL="0" distR="0" wp14:anchorId="592DE30D" wp14:editId="506C583E">
              <wp:extent cx="5943290" cy="543323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5433520"/>
                      </a:xfrm>
                      <a:prstGeom prst="rect">
                        <a:avLst/>
                      </a:prstGeom>
                      <a:noFill/>
                      <a:ln>
                        <a:noFill/>
                      </a:ln>
                    </pic:spPr>
                  </pic:pic>
                </a:graphicData>
              </a:graphic>
            </wp:inline>
          </w:drawing>
        </w:r>
      </w:del>
    </w:p>
    <w:p w:rsidR="00F67260" w:rsidRPr="00F67260" w:rsidRDefault="00F67260" w:rsidP="00F67260">
      <w:del w:id="993" w:author="Danielle Murray" w:date="2013-12-11T09:15:00Z">
        <w:r w:rsidDel="00297A59">
          <w:rPr>
            <w:noProof/>
          </w:rPr>
          <w:drawing>
            <wp:inline distT="0" distB="0" distL="0" distR="0" wp14:anchorId="051112C3" wp14:editId="7B09855F">
              <wp:extent cx="5943425" cy="341305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413151"/>
                      </a:xfrm>
                      <a:prstGeom prst="rect">
                        <a:avLst/>
                      </a:prstGeom>
                      <a:noFill/>
                      <a:ln>
                        <a:noFill/>
                      </a:ln>
                    </pic:spPr>
                  </pic:pic>
                </a:graphicData>
              </a:graphic>
            </wp:inline>
          </w:drawing>
        </w:r>
      </w:del>
    </w:p>
    <w:p w:rsidR="001F70B7" w:rsidDel="00F265C2" w:rsidRDefault="001F70B7">
      <w:pPr>
        <w:pStyle w:val="Heading1"/>
        <w:rPr>
          <w:del w:id="994" w:author="Danielle Murray" w:date="2013-12-11T09:23:00Z"/>
        </w:rPr>
      </w:pPr>
      <w:bookmarkStart w:id="995" w:name="_Toc372018319"/>
    </w:p>
    <w:p w:rsidR="001F70B7" w:rsidDel="00F265C2" w:rsidRDefault="001F70B7">
      <w:pPr>
        <w:pStyle w:val="Heading1"/>
        <w:rPr>
          <w:del w:id="996" w:author="Danielle Murray" w:date="2013-12-11T09:23:00Z"/>
        </w:rPr>
      </w:pPr>
    </w:p>
    <w:p w:rsidR="001F70B7" w:rsidDel="00F265C2" w:rsidRDefault="001F70B7">
      <w:pPr>
        <w:pStyle w:val="Heading1"/>
        <w:rPr>
          <w:del w:id="997" w:author="Danielle Murray" w:date="2013-12-11T09:23:00Z"/>
        </w:rPr>
      </w:pPr>
    </w:p>
    <w:p w:rsidR="001F70B7" w:rsidDel="00F265C2" w:rsidRDefault="001F70B7">
      <w:pPr>
        <w:pStyle w:val="Heading1"/>
        <w:rPr>
          <w:del w:id="998" w:author="Danielle Murray" w:date="2013-12-11T09:23:00Z"/>
        </w:rPr>
      </w:pPr>
    </w:p>
    <w:p w:rsidR="001F70B7" w:rsidDel="00F265C2" w:rsidRDefault="001F70B7">
      <w:pPr>
        <w:pStyle w:val="Heading1"/>
        <w:rPr>
          <w:del w:id="999" w:author="Danielle Murray" w:date="2013-12-11T09:23:00Z"/>
        </w:rPr>
      </w:pPr>
    </w:p>
    <w:p w:rsidR="001F70B7" w:rsidDel="00F265C2" w:rsidRDefault="001F70B7">
      <w:pPr>
        <w:pStyle w:val="Heading1"/>
        <w:rPr>
          <w:del w:id="1000" w:author="Danielle Murray" w:date="2013-12-11T09:23:00Z"/>
        </w:rPr>
      </w:pPr>
    </w:p>
    <w:p w:rsidR="001F70B7" w:rsidRPr="001F70B7" w:rsidDel="00F265C2" w:rsidRDefault="001F70B7" w:rsidP="001F70B7">
      <w:pPr>
        <w:rPr>
          <w:del w:id="1001" w:author="Danielle Murray" w:date="2013-12-11T09:23:00Z"/>
        </w:rPr>
      </w:pPr>
    </w:p>
    <w:p w:rsidR="004A37D3" w:rsidRDefault="004A37D3">
      <w:pPr>
        <w:pStyle w:val="Heading1"/>
      </w:pPr>
      <w:bookmarkStart w:id="1002" w:name="_Toc374608753"/>
      <w:r>
        <w:t>References</w:t>
      </w:r>
      <w:bookmarkEnd w:id="995"/>
      <w:bookmarkEnd w:id="1002"/>
    </w:p>
    <w:p w:rsidR="00D66997" w:rsidRDefault="00D66997" w:rsidP="00D66997">
      <w:r>
        <w:t>[1]</w:t>
      </w:r>
      <w:r w:rsidRPr="00322146">
        <w:t xml:space="preserve"> </w:t>
      </w:r>
      <w:hyperlink r:id="rId42" w:history="1">
        <w:r w:rsidRPr="00D3547E">
          <w:rPr>
            <w:rStyle w:val="Hyperlink"/>
          </w:rPr>
          <w:t>http://en.wikipedia.org/wiki/</w:t>
        </w:r>
      </w:hyperlink>
    </w:p>
    <w:p w:rsidR="00D66997" w:rsidRDefault="00D66997" w:rsidP="00D66997">
      <w:r>
        <w:t>[2] Relative Position Indicator Concept of Operations</w:t>
      </w:r>
    </w:p>
    <w:p w:rsidR="00D66997" w:rsidRPr="007067B5" w:rsidRDefault="00D66997" w:rsidP="00D66997">
      <w:pPr>
        <w:rPr>
          <w:rFonts w:cstheme="minorHAnsi"/>
        </w:rPr>
      </w:pPr>
      <w:r>
        <w:rPr>
          <w:rFonts w:cstheme="minorHAnsi"/>
        </w:rPr>
        <w:t xml:space="preserve">[3] </w:t>
      </w:r>
      <w:r w:rsidRPr="007067B5">
        <w:rPr>
          <w:rFonts w:cstheme="minorHAnsi"/>
        </w:rPr>
        <w:t xml:space="preserve">C. M. Johnson </w:t>
      </w:r>
      <w:r w:rsidRPr="007067B5">
        <w:rPr>
          <w:rFonts w:cstheme="minorHAnsi"/>
          <w:i/>
          <w:iCs/>
        </w:rPr>
        <w:t xml:space="preserve">et al., </w:t>
      </w:r>
      <w:r w:rsidRPr="007067B5">
        <w:rPr>
          <w:rFonts w:cstheme="minorHAnsi"/>
        </w:rPr>
        <w:t>“Terminal Sequencing and Spacing (TSS) Concept of Operations,” The MITRE Corporation, McLean, VA, MP130330, Jul. 2013</w:t>
      </w:r>
    </w:p>
    <w:p w:rsidR="00D66997" w:rsidRPr="007067B5" w:rsidRDefault="00D66997" w:rsidP="00D66997">
      <w:pPr>
        <w:rPr>
          <w:rFonts w:cstheme="minorHAnsi"/>
        </w:rPr>
      </w:pPr>
      <w:r>
        <w:rPr>
          <w:rFonts w:cstheme="minorHAnsi"/>
        </w:rPr>
        <w:t xml:space="preserve">[4] </w:t>
      </w:r>
      <w:r w:rsidRPr="007067B5">
        <w:rPr>
          <w:rFonts w:cstheme="minorHAnsi"/>
        </w:rPr>
        <w:t>FAA, National Airspace System (NAS) System Engineering Manual, Version 3.1, Washington, DC, Oct. 2006.</w:t>
      </w:r>
    </w:p>
    <w:p w:rsidR="00D66997" w:rsidRPr="007067B5" w:rsidRDefault="00D66997" w:rsidP="00D66997">
      <w:pPr>
        <w:rPr>
          <w:rFonts w:cstheme="minorHAnsi"/>
        </w:rPr>
      </w:pPr>
      <w:r>
        <w:rPr>
          <w:rFonts w:cstheme="minorHAnsi"/>
        </w:rPr>
        <w:t xml:space="preserve">[5] </w:t>
      </w:r>
      <w:r w:rsidRPr="007067B5">
        <w:rPr>
          <w:rFonts w:cstheme="minorHAnsi"/>
        </w:rPr>
        <w:t xml:space="preserve">C. M. Johnson </w:t>
      </w:r>
      <w:r w:rsidRPr="007067B5">
        <w:rPr>
          <w:rFonts w:cstheme="minorHAnsi"/>
          <w:i/>
          <w:iCs/>
        </w:rPr>
        <w:t>et al.</w:t>
      </w:r>
      <w:r w:rsidRPr="007067B5">
        <w:rPr>
          <w:rFonts w:cstheme="minorHAnsi"/>
        </w:rPr>
        <w:t>, “Requirements Validation Plan for Time-Based Metering Using Area Navigation (RNAV) and Required Navigation Performance (RNP) Routes,” The MITRE Corporation, McLean, VA, MP100227, Jul. 2010.</w:t>
      </w:r>
    </w:p>
    <w:p w:rsidR="00D66997" w:rsidRPr="007067B5" w:rsidRDefault="00D66997" w:rsidP="00D66997">
      <w:pPr>
        <w:rPr>
          <w:rFonts w:cstheme="minorHAnsi"/>
          <w:noProof/>
        </w:rPr>
      </w:pPr>
      <w:r>
        <w:rPr>
          <w:rFonts w:cstheme="minorHAnsi"/>
          <w:noProof/>
        </w:rPr>
        <w:t xml:space="preserve">[6] </w:t>
      </w:r>
      <w:r w:rsidRPr="007067B5">
        <w:rPr>
          <w:rFonts w:cstheme="minorHAnsi"/>
          <w:noProof/>
        </w:rPr>
        <w:t xml:space="preserve">Jeffrey Shepley and Paul MacWilliams, "Relative Position Indicator," </w:t>
      </w:r>
      <w:r w:rsidRPr="007067B5">
        <w:rPr>
          <w:rFonts w:cstheme="minorHAnsi"/>
          <w:i/>
          <w:iCs/>
          <w:noProof/>
        </w:rPr>
        <w:t>ATCA Journal</w:t>
      </w:r>
      <w:r w:rsidRPr="007067B5">
        <w:rPr>
          <w:rFonts w:cstheme="minorHAnsi"/>
          <w:noProof/>
        </w:rPr>
        <w:t>, 2008</w:t>
      </w:r>
    </w:p>
    <w:p w:rsidR="004A37D3" w:rsidRDefault="00D66997" w:rsidP="001808C8">
      <w:pPr>
        <w:spacing w:after="0"/>
        <w:rPr>
          <w:noProof/>
        </w:rPr>
      </w:pPr>
      <w:r>
        <w:rPr>
          <w:rFonts w:cstheme="minorHAnsi"/>
          <w:noProof/>
        </w:rPr>
        <w:t xml:space="preserve">[7] </w:t>
      </w:r>
      <w:r w:rsidR="00AB4472">
        <w:rPr>
          <w:noProof/>
        </w:rPr>
        <w:t xml:space="preserve">Paul MacWilliams and Jeffrey Shepley, "A Site Study and Benefits Analysis of a TRACON Situational Awareness Aid," The MITRE Corporation, </w:t>
      </w:r>
      <w:smartTag w:uri="urn:schemas-microsoft-com:office:smarttags" w:element="place">
        <w:smartTag w:uri="urn:schemas-microsoft-com:office:smarttags" w:element="City">
          <w:r w:rsidR="00AB4472">
            <w:rPr>
              <w:noProof/>
            </w:rPr>
            <w:t>McLean</w:t>
          </w:r>
        </w:smartTag>
        <w:r w:rsidR="00AB4472">
          <w:rPr>
            <w:noProof/>
          </w:rPr>
          <w:t xml:space="preserve">, </w:t>
        </w:r>
        <w:smartTag w:uri="urn:schemas-microsoft-com:office:smarttags" w:element="State">
          <w:r w:rsidR="00AB4472">
            <w:rPr>
              <w:noProof/>
            </w:rPr>
            <w:t>VA</w:t>
          </w:r>
        </w:smartTag>
      </w:smartTag>
      <w:r w:rsidR="00AB4472">
        <w:rPr>
          <w:noProof/>
        </w:rPr>
        <w:t>, 2007.</w:t>
      </w:r>
    </w:p>
    <w:p w:rsidR="006B1D0D" w:rsidRDefault="006B1D0D" w:rsidP="001808C8">
      <w:pPr>
        <w:spacing w:after="0"/>
        <w:rPr>
          <w:noProof/>
        </w:rPr>
      </w:pPr>
    </w:p>
    <w:p w:rsidR="00AB4472" w:rsidRDefault="00AB4472" w:rsidP="001808C8">
      <w:pPr>
        <w:spacing w:after="0"/>
        <w:rPr>
          <w:noProof/>
        </w:rPr>
      </w:pPr>
      <w:r>
        <w:rPr>
          <w:noProof/>
        </w:rPr>
        <w:t>[8] Jeffrey Shepley, "Near-Term Terminal Area Automation for Arrival Coordination," The MITRE Corporation, McLean, VA, 2009.</w:t>
      </w:r>
    </w:p>
    <w:p w:rsidR="006B1D0D" w:rsidRDefault="006B1D0D" w:rsidP="001808C8">
      <w:pPr>
        <w:spacing w:after="0"/>
        <w:rPr>
          <w:noProof/>
        </w:rPr>
      </w:pPr>
    </w:p>
    <w:p w:rsidR="000B4CAC" w:rsidRDefault="000B4CAC" w:rsidP="001808C8">
      <w:pPr>
        <w:spacing w:after="0"/>
        <w:rPr>
          <w:noProof/>
        </w:rPr>
      </w:pPr>
      <w:r w:rsidRPr="001808C8">
        <w:rPr>
          <w:noProof/>
        </w:rPr>
        <w:t>[</w:t>
      </w:r>
      <w:r>
        <w:rPr>
          <w:noProof/>
        </w:rPr>
        <w:t>9</w:t>
      </w:r>
      <w:r w:rsidRPr="001808C8">
        <w:rPr>
          <w:noProof/>
        </w:rPr>
        <w:t>] Becker, T.A.; Barker, D.R.; Smith, A.P., "Methods for maintaining benefits for merging aircraft on terminal RNAV routes," Digital Avionics Systems Conference, 2004. DASC 04. The 23rd , vol.1, no., pp.2.E.1,21-13 Vol.1, 24-28 Oct. 2004</w:t>
      </w:r>
      <w:r>
        <w:rPr>
          <w:noProof/>
        </w:rPr>
        <w:t xml:space="preserve"> d</w:t>
      </w:r>
      <w:r w:rsidRPr="001808C8">
        <w:rPr>
          <w:noProof/>
        </w:rPr>
        <w:t>oi: 10.1109/DASC.2004.1391278</w:t>
      </w:r>
    </w:p>
    <w:p w:rsidR="006B1D0D" w:rsidRDefault="006B1D0D" w:rsidP="001808C8">
      <w:pPr>
        <w:spacing w:after="0"/>
        <w:rPr>
          <w:noProof/>
        </w:rPr>
      </w:pPr>
    </w:p>
    <w:p w:rsidR="000B4CAC" w:rsidRPr="001808C8" w:rsidRDefault="000B4CAC" w:rsidP="001808C8">
      <w:pPr>
        <w:spacing w:after="0"/>
        <w:rPr>
          <w:noProof/>
        </w:rPr>
      </w:pPr>
      <w:r w:rsidRPr="001808C8">
        <w:rPr>
          <w:noProof/>
        </w:rPr>
        <w:t>[</w:t>
      </w:r>
      <w:r>
        <w:rPr>
          <w:noProof/>
        </w:rPr>
        <w:t>10</w:t>
      </w:r>
      <w:r w:rsidRPr="001808C8">
        <w:rPr>
          <w:noProof/>
        </w:rPr>
        <w:t>] Klein, K.A.; Sprong, K.R.; Haltli, B.M.; Becker, T.A.; DeArmon, J.S., "Evaluating operational benefits of terminal RNAV: Las Vegas case study," Digital Avionics Systems Conference, 2004. DASC 04. The 23rd , vol.1, no., pp.2.C.1,21-11 Vol.1, 24-28 Oct. 2004 doi: 10.1109/DASC.2004.1391267</w:t>
      </w:r>
    </w:p>
    <w:p w:rsidR="000B4CAC" w:rsidRDefault="000B4CAC" w:rsidP="001808C8">
      <w:pPr>
        <w:spacing w:after="0"/>
        <w:rPr>
          <w:noProof/>
        </w:rPr>
      </w:pPr>
    </w:p>
    <w:p w:rsidR="00BE3927" w:rsidRPr="001808C8" w:rsidRDefault="000B4CAC" w:rsidP="00BE3927">
      <w:pPr>
        <w:rPr>
          <w:rStyle w:val="Hyperlink"/>
        </w:rPr>
      </w:pPr>
      <w:r>
        <w:t>[</w:t>
      </w:r>
      <w:r>
        <w:rPr>
          <w:noProof/>
        </w:rPr>
        <w:t>11</w:t>
      </w:r>
      <w:r w:rsidR="00BE3927">
        <w:rPr>
          <w:noProof/>
        </w:rPr>
        <w:t xml:space="preserve">] </w:t>
      </w:r>
      <w:hyperlink r:id="rId43" w:history="1">
        <w:r w:rsidR="00BE3927" w:rsidRPr="001808C8">
          <w:rPr>
            <w:rStyle w:val="Hyperlink"/>
          </w:rPr>
          <w:t>http://en.wikipedia.org/wiki/List_of_the_busiest_airports_in_the_United_States</w:t>
        </w:r>
      </w:hyperlink>
    </w:p>
    <w:p w:rsidR="00D3547E" w:rsidRDefault="00D3547E" w:rsidP="001808C8">
      <w:pPr>
        <w:shd w:val="clear" w:color="auto" w:fill="FFFFFF"/>
        <w:spacing w:line="315" w:lineRule="atLeast"/>
        <w:rPr>
          <w:rStyle w:val="Hyperlink"/>
          <w:rFonts w:ascii="Calibri" w:hAnsi="Calibri" w:cs="Calibri"/>
          <w:color w:val="0068CF"/>
          <w:sz w:val="23"/>
          <w:szCs w:val="23"/>
        </w:rPr>
      </w:pPr>
      <w:r>
        <w:t xml:space="preserve">[12] </w:t>
      </w:r>
      <w:hyperlink r:id="rId44" w:history="1">
        <w:r>
          <w:rPr>
            <w:rStyle w:val="Hyperlink"/>
          </w:rPr>
          <w:t>http://www.geaviation.com/systems/products-and-services/air-traffic-optimization-services/performance-based-navigation/learning-opd.html</w:t>
        </w:r>
      </w:hyperlink>
    </w:p>
    <w:p w:rsidR="00D3547E" w:rsidRPr="00D3547E" w:rsidRDefault="00D3547E" w:rsidP="001808C8">
      <w:pPr>
        <w:shd w:val="clear" w:color="auto" w:fill="FFFFFF"/>
        <w:spacing w:line="315" w:lineRule="atLeast"/>
        <w:rPr>
          <w:rStyle w:val="Hyperlink"/>
          <w:rFonts w:ascii="Calibri" w:hAnsi="Calibri" w:cs="Calibri"/>
          <w:color w:val="0068CF"/>
          <w:sz w:val="23"/>
          <w:szCs w:val="23"/>
        </w:rPr>
      </w:pPr>
      <w:r>
        <w:t>[</w:t>
      </w:r>
      <w:r>
        <w:rPr>
          <w:noProof/>
        </w:rPr>
        <w:t>13]</w:t>
      </w:r>
      <w:r w:rsidRPr="00D3547E">
        <w:t xml:space="preserve"> </w:t>
      </w:r>
      <w:hyperlink r:id="rId45" w:history="1">
        <w:r w:rsidR="006B1D0D" w:rsidRPr="009038B3">
          <w:rPr>
            <w:rStyle w:val="Hyperlink"/>
          </w:rPr>
          <w:t>http://faaindustryforum.org/1%20-%20BOB%20TYO-Industry%20Forum%20Presentation%20TBFM-PM.pdf</w:t>
        </w:r>
      </w:hyperlink>
    </w:p>
    <w:p w:rsidR="00BE3927" w:rsidRDefault="00BE3927" w:rsidP="00BE3927">
      <w:pPr>
        <w:shd w:val="clear" w:color="auto" w:fill="FFFFFF"/>
        <w:spacing w:line="315" w:lineRule="atLeast"/>
        <w:rPr>
          <w:rFonts w:ascii="Calibri" w:hAnsi="Calibri" w:cs="Calibri"/>
          <w:color w:val="444444"/>
          <w:sz w:val="23"/>
          <w:szCs w:val="23"/>
        </w:rPr>
      </w:pPr>
      <w:r>
        <w:rPr>
          <w:rFonts w:ascii="Calibri" w:hAnsi="Calibri" w:cs="Calibri"/>
          <w:color w:val="444444"/>
          <w:sz w:val="23"/>
          <w:szCs w:val="23"/>
        </w:rPr>
        <w:t>[</w:t>
      </w:r>
      <w:r w:rsidR="000B4CAC">
        <w:rPr>
          <w:rFonts w:ascii="Calibri" w:hAnsi="Calibri" w:cs="Calibri"/>
          <w:color w:val="444444"/>
          <w:sz w:val="23"/>
          <w:szCs w:val="23"/>
        </w:rPr>
        <w:t>1</w:t>
      </w:r>
      <w:r w:rsidR="00D3547E">
        <w:rPr>
          <w:rFonts w:ascii="Calibri" w:hAnsi="Calibri" w:cs="Calibri"/>
          <w:color w:val="444444"/>
          <w:sz w:val="23"/>
          <w:szCs w:val="23"/>
        </w:rPr>
        <w:t>4</w:t>
      </w:r>
      <w:r w:rsidR="002C7D5D">
        <w:rPr>
          <w:rFonts w:ascii="Calibri" w:hAnsi="Calibri" w:cs="Calibri"/>
          <w:color w:val="444444"/>
          <w:sz w:val="23"/>
          <w:szCs w:val="23"/>
        </w:rPr>
        <w:t>]</w:t>
      </w:r>
      <w:hyperlink r:id="rId46" w:tgtFrame="_blank" w:history="1">
        <w:r w:rsidRPr="001808C8">
          <w:rPr>
            <w:rStyle w:val="Hyperlink"/>
          </w:rPr>
          <w:t>http://www.fly.faa.gov/Products/Training/Traffic_Management_for_Pilots/TFM_in_the_NAS_Booklet_ca10.pdf</w:t>
        </w:r>
      </w:hyperlink>
    </w:p>
    <w:p w:rsidR="00BE3927" w:rsidRDefault="00BE3927" w:rsidP="00BE3927">
      <w:pPr>
        <w:shd w:val="clear" w:color="auto" w:fill="FFFFFF"/>
        <w:spacing w:line="315" w:lineRule="atLeast"/>
        <w:rPr>
          <w:rFonts w:ascii="Calibri" w:hAnsi="Calibri" w:cs="Calibri"/>
          <w:color w:val="444444"/>
          <w:sz w:val="23"/>
          <w:szCs w:val="23"/>
        </w:rPr>
      </w:pPr>
      <w:r>
        <w:rPr>
          <w:rFonts w:ascii="Calibri" w:hAnsi="Calibri" w:cs="Calibri"/>
          <w:color w:val="444444"/>
          <w:sz w:val="23"/>
          <w:szCs w:val="23"/>
        </w:rPr>
        <w:t>[</w:t>
      </w:r>
      <w:r w:rsidR="000B4CAC">
        <w:rPr>
          <w:rFonts w:ascii="Calibri" w:hAnsi="Calibri" w:cs="Calibri"/>
          <w:color w:val="444444"/>
          <w:sz w:val="23"/>
          <w:szCs w:val="23"/>
        </w:rPr>
        <w:t>1</w:t>
      </w:r>
      <w:r w:rsidR="00D3547E">
        <w:rPr>
          <w:rFonts w:ascii="Calibri" w:hAnsi="Calibri" w:cs="Calibri"/>
          <w:color w:val="444444"/>
          <w:sz w:val="23"/>
          <w:szCs w:val="23"/>
        </w:rPr>
        <w:t>5</w:t>
      </w:r>
      <w:r>
        <w:rPr>
          <w:rFonts w:ascii="Calibri" w:hAnsi="Calibri" w:cs="Calibri"/>
          <w:color w:val="444444"/>
          <w:sz w:val="23"/>
          <w:szCs w:val="23"/>
        </w:rPr>
        <w:t xml:space="preserve">] </w:t>
      </w:r>
      <w:hyperlink r:id="rId47" w:tgtFrame="_blank" w:history="1">
        <w:r w:rsidRPr="001808C8">
          <w:rPr>
            <w:rStyle w:val="Hyperlink"/>
          </w:rPr>
          <w:t>http://en.wikipedia.org/wiki/Continuous_descent_approach</w:t>
        </w:r>
      </w:hyperlink>
    </w:p>
    <w:p w:rsidR="00BE3927" w:rsidRPr="001808C8" w:rsidRDefault="00BE3927" w:rsidP="00BE3927">
      <w:pPr>
        <w:shd w:val="clear" w:color="auto" w:fill="FFFFFF"/>
        <w:spacing w:line="315" w:lineRule="atLeast"/>
        <w:rPr>
          <w:rStyle w:val="Hyperlink"/>
        </w:rPr>
      </w:pPr>
      <w:r>
        <w:rPr>
          <w:rFonts w:ascii="Calibri" w:hAnsi="Calibri" w:cs="Calibri"/>
          <w:color w:val="444444"/>
          <w:sz w:val="23"/>
          <w:szCs w:val="23"/>
        </w:rPr>
        <w:t>[</w:t>
      </w:r>
      <w:r w:rsidR="000B4CAC">
        <w:rPr>
          <w:rFonts w:ascii="Calibri" w:hAnsi="Calibri" w:cs="Calibri"/>
          <w:color w:val="444444"/>
          <w:sz w:val="23"/>
          <w:szCs w:val="23"/>
        </w:rPr>
        <w:t>1</w:t>
      </w:r>
      <w:r w:rsidR="00D3547E">
        <w:rPr>
          <w:rFonts w:ascii="Calibri" w:hAnsi="Calibri" w:cs="Calibri"/>
          <w:color w:val="444444"/>
          <w:sz w:val="23"/>
          <w:szCs w:val="23"/>
        </w:rPr>
        <w:t>6</w:t>
      </w:r>
      <w:r>
        <w:rPr>
          <w:rFonts w:ascii="Calibri" w:hAnsi="Calibri" w:cs="Calibri"/>
          <w:color w:val="444444"/>
          <w:sz w:val="23"/>
          <w:szCs w:val="23"/>
        </w:rPr>
        <w:t xml:space="preserve">] </w:t>
      </w:r>
      <w:hyperlink r:id="rId48" w:tgtFrame="_blank" w:history="1">
        <w:r w:rsidRPr="001808C8">
          <w:rPr>
            <w:rStyle w:val="Hyperlink"/>
          </w:rPr>
          <w:t>http://www.faa.gov/nextgen/library/media/getSmart_PBN.pdf</w:t>
        </w:r>
      </w:hyperlink>
    </w:p>
    <w:p w:rsidR="00BE3927" w:rsidRPr="001808C8" w:rsidRDefault="00BE3927" w:rsidP="00BE3927">
      <w:pPr>
        <w:shd w:val="clear" w:color="auto" w:fill="FFFFFF"/>
        <w:spacing w:line="315" w:lineRule="atLeast"/>
        <w:rPr>
          <w:rStyle w:val="Hyperlink"/>
        </w:rPr>
      </w:pPr>
      <w:r>
        <w:rPr>
          <w:rFonts w:ascii="Calibri" w:hAnsi="Calibri" w:cs="Calibri"/>
          <w:color w:val="444444"/>
          <w:sz w:val="23"/>
          <w:szCs w:val="23"/>
        </w:rPr>
        <w:t>[</w:t>
      </w:r>
      <w:r w:rsidR="000B4CAC">
        <w:rPr>
          <w:rFonts w:ascii="Calibri" w:hAnsi="Calibri" w:cs="Calibri"/>
          <w:color w:val="444444"/>
          <w:sz w:val="23"/>
          <w:szCs w:val="23"/>
        </w:rPr>
        <w:t>1</w:t>
      </w:r>
      <w:r w:rsidR="00D3547E">
        <w:rPr>
          <w:rFonts w:ascii="Calibri" w:hAnsi="Calibri" w:cs="Calibri"/>
          <w:color w:val="444444"/>
          <w:sz w:val="23"/>
          <w:szCs w:val="23"/>
        </w:rPr>
        <w:t>7</w:t>
      </w:r>
      <w:r>
        <w:rPr>
          <w:rFonts w:ascii="Calibri" w:hAnsi="Calibri" w:cs="Calibri"/>
          <w:color w:val="444444"/>
          <w:sz w:val="23"/>
          <w:szCs w:val="23"/>
        </w:rPr>
        <w:t xml:space="preserve">] </w:t>
      </w:r>
      <w:hyperlink r:id="rId49" w:tgtFrame="_blank" w:history="1">
        <w:r w:rsidRPr="001808C8">
          <w:rPr>
            <w:rStyle w:val="Hyperlink"/>
          </w:rPr>
          <w:t>http://www.faa.gov/news/fact_sheets/news_story.cfm?newsId=10856</w:t>
        </w:r>
      </w:hyperlink>
      <w:r w:rsidRPr="001808C8">
        <w:rPr>
          <w:rStyle w:val="Hyperlink"/>
        </w:rPr>
        <w:t> </w:t>
      </w:r>
    </w:p>
    <w:p w:rsidR="00BE3927" w:rsidRPr="001808C8" w:rsidRDefault="00BE3927" w:rsidP="00BE3927">
      <w:pPr>
        <w:shd w:val="clear" w:color="auto" w:fill="FFFFFF"/>
        <w:spacing w:line="315" w:lineRule="atLeast"/>
        <w:rPr>
          <w:rStyle w:val="Hyperlink"/>
        </w:rPr>
      </w:pPr>
      <w:r>
        <w:rPr>
          <w:rFonts w:ascii="Calibri" w:hAnsi="Calibri" w:cs="Calibri"/>
          <w:color w:val="444444"/>
          <w:sz w:val="23"/>
          <w:szCs w:val="23"/>
        </w:rPr>
        <w:t>[1</w:t>
      </w:r>
      <w:r w:rsidR="00D3547E">
        <w:rPr>
          <w:rFonts w:ascii="Calibri" w:hAnsi="Calibri" w:cs="Calibri"/>
          <w:color w:val="444444"/>
          <w:sz w:val="23"/>
          <w:szCs w:val="23"/>
        </w:rPr>
        <w:t>8</w:t>
      </w:r>
      <w:r>
        <w:rPr>
          <w:rFonts w:ascii="Calibri" w:hAnsi="Calibri" w:cs="Calibri"/>
          <w:color w:val="444444"/>
          <w:sz w:val="23"/>
          <w:szCs w:val="23"/>
        </w:rPr>
        <w:t xml:space="preserve">] </w:t>
      </w:r>
      <w:hyperlink r:id="rId50" w:tgtFrame="_blank" w:history="1">
        <w:r w:rsidRPr="001808C8">
          <w:rPr>
            <w:rStyle w:val="Hyperlink"/>
          </w:rPr>
          <w:t>http://www.faa.gov/air_traffic/publications/atpubs/aim/aim0102.html</w:t>
        </w:r>
      </w:hyperlink>
    </w:p>
    <w:p w:rsidR="00BE3927" w:rsidRPr="001808C8" w:rsidRDefault="00BE3927" w:rsidP="00BE3927">
      <w:pPr>
        <w:shd w:val="clear" w:color="auto" w:fill="FFFFFF"/>
        <w:spacing w:line="315" w:lineRule="atLeast"/>
        <w:rPr>
          <w:rStyle w:val="Hyperlink"/>
        </w:rPr>
      </w:pPr>
      <w:r>
        <w:rPr>
          <w:rFonts w:ascii="Calibri" w:hAnsi="Calibri" w:cs="Calibri"/>
          <w:color w:val="444444"/>
          <w:sz w:val="23"/>
          <w:szCs w:val="23"/>
        </w:rPr>
        <w:t>[</w:t>
      </w:r>
      <w:r w:rsidR="00D3547E">
        <w:rPr>
          <w:rFonts w:ascii="Calibri" w:hAnsi="Calibri" w:cs="Calibri"/>
          <w:color w:val="444444"/>
          <w:sz w:val="23"/>
          <w:szCs w:val="23"/>
        </w:rPr>
        <w:t>19</w:t>
      </w:r>
      <w:r>
        <w:rPr>
          <w:rFonts w:ascii="Calibri" w:hAnsi="Calibri" w:cs="Calibri"/>
          <w:color w:val="444444"/>
          <w:sz w:val="23"/>
          <w:szCs w:val="23"/>
        </w:rPr>
        <w:t xml:space="preserve">] </w:t>
      </w:r>
      <w:hyperlink r:id="rId51" w:tgtFrame="_blank" w:history="1">
        <w:r w:rsidRPr="001808C8">
          <w:rPr>
            <w:rStyle w:val="Hyperlink"/>
          </w:rPr>
          <w:t>http://www.aea.net/AvionicsNews/ANArchives/RNPJan08.pdf</w:t>
        </w:r>
      </w:hyperlink>
    </w:p>
    <w:p w:rsidR="00BE3927" w:rsidRPr="001808C8" w:rsidRDefault="00BE3927" w:rsidP="00BE3927">
      <w:pPr>
        <w:shd w:val="clear" w:color="auto" w:fill="FFFFFF"/>
        <w:spacing w:line="315" w:lineRule="atLeast"/>
        <w:rPr>
          <w:rStyle w:val="Hyperlink"/>
        </w:rPr>
      </w:pPr>
      <w:r>
        <w:rPr>
          <w:rFonts w:ascii="Calibri" w:hAnsi="Calibri" w:cs="Calibri"/>
          <w:color w:val="444444"/>
          <w:sz w:val="23"/>
          <w:szCs w:val="23"/>
        </w:rPr>
        <w:t>[</w:t>
      </w:r>
      <w:r w:rsidR="00D3547E">
        <w:rPr>
          <w:rFonts w:ascii="Calibri" w:hAnsi="Calibri" w:cs="Calibri"/>
          <w:color w:val="444444"/>
          <w:sz w:val="23"/>
          <w:szCs w:val="23"/>
        </w:rPr>
        <w:t>20</w:t>
      </w:r>
      <w:r>
        <w:rPr>
          <w:rFonts w:ascii="Calibri" w:hAnsi="Calibri" w:cs="Calibri"/>
          <w:color w:val="444444"/>
          <w:sz w:val="23"/>
          <w:szCs w:val="23"/>
        </w:rPr>
        <w:t xml:space="preserve">] </w:t>
      </w:r>
      <w:hyperlink r:id="rId52" w:tgtFrame="_blank" w:history="1">
        <w:r w:rsidRPr="001808C8">
          <w:rPr>
            <w:rStyle w:val="Hyperlink"/>
          </w:rPr>
          <w:t>http://www.geaviation.com/systems/products-and-services/air-traffic-optimization-services/</w:t>
        </w:r>
      </w:hyperlink>
    </w:p>
    <w:p w:rsidR="00BE3927" w:rsidRDefault="00D3547E" w:rsidP="00BE3927">
      <w:pPr>
        <w:shd w:val="clear" w:color="auto" w:fill="FFFFFF"/>
        <w:spacing w:line="315" w:lineRule="atLeast"/>
        <w:rPr>
          <w:rFonts w:ascii="Calibri" w:hAnsi="Calibri" w:cs="Calibri"/>
          <w:color w:val="444444"/>
          <w:sz w:val="23"/>
          <w:szCs w:val="23"/>
        </w:rPr>
      </w:pPr>
      <w:r>
        <w:rPr>
          <w:rFonts w:ascii="Calibri" w:hAnsi="Calibri" w:cs="Calibri"/>
          <w:color w:val="444444"/>
          <w:sz w:val="23"/>
          <w:szCs w:val="23"/>
        </w:rPr>
        <w:t>[21</w:t>
      </w:r>
      <w:r w:rsidR="00BE3927">
        <w:rPr>
          <w:rFonts w:ascii="Calibri" w:hAnsi="Calibri" w:cs="Calibri"/>
          <w:color w:val="444444"/>
          <w:sz w:val="23"/>
          <w:szCs w:val="23"/>
        </w:rPr>
        <w:t xml:space="preserve">] </w:t>
      </w:r>
      <w:hyperlink r:id="rId53" w:tgtFrame="_blank" w:history="1">
        <w:r w:rsidR="00BE3927" w:rsidRPr="001808C8">
          <w:rPr>
            <w:rStyle w:val="Hyperlink"/>
          </w:rPr>
          <w:t>http://www.jpdo.gov/newsArticle.asp?id=60</w:t>
        </w:r>
      </w:hyperlink>
    </w:p>
    <w:p w:rsidR="00F366E3" w:rsidRDefault="00F366E3" w:rsidP="00BE3927">
      <w:pPr>
        <w:shd w:val="clear" w:color="auto" w:fill="FFFFFF"/>
        <w:spacing w:line="315" w:lineRule="atLeast"/>
        <w:rPr>
          <w:rStyle w:val="Hyperlink"/>
        </w:rPr>
      </w:pPr>
      <w:r>
        <w:rPr>
          <w:rFonts w:ascii="Calibri" w:hAnsi="Calibri" w:cs="Calibri"/>
          <w:color w:val="444444"/>
          <w:sz w:val="23"/>
          <w:szCs w:val="23"/>
        </w:rPr>
        <w:t>[2</w:t>
      </w:r>
      <w:r w:rsidR="00D3547E">
        <w:rPr>
          <w:rFonts w:ascii="Calibri" w:hAnsi="Calibri" w:cs="Calibri"/>
          <w:color w:val="444444"/>
          <w:sz w:val="23"/>
          <w:szCs w:val="23"/>
        </w:rPr>
        <w:t>2</w:t>
      </w:r>
      <w:r>
        <w:rPr>
          <w:rFonts w:ascii="Calibri" w:hAnsi="Calibri" w:cs="Calibri"/>
          <w:color w:val="444444"/>
          <w:sz w:val="23"/>
          <w:szCs w:val="23"/>
        </w:rPr>
        <w:t xml:space="preserve">] </w:t>
      </w:r>
      <w:hyperlink r:id="rId54" w:history="1">
        <w:r>
          <w:rPr>
            <w:rStyle w:val="Hyperlink"/>
          </w:rPr>
          <w:t>http://www.macnoise.com/faq/what-performance-based-navigation-pbn-rnavrnp</w:t>
        </w:r>
      </w:hyperlink>
    </w:p>
    <w:p w:rsidR="002C7D5D" w:rsidRDefault="002C7D5D" w:rsidP="00BE3927">
      <w:pPr>
        <w:shd w:val="clear" w:color="auto" w:fill="FFFFFF"/>
        <w:spacing w:line="315" w:lineRule="atLeast"/>
      </w:pPr>
      <w:r>
        <w:t xml:space="preserve">[23] </w:t>
      </w:r>
      <w:hyperlink r:id="rId55" w:history="1">
        <w:r>
          <w:rPr>
            <w:rStyle w:val="Hyperlink"/>
          </w:rPr>
          <w:t>http://www.gpo.gov/fdsys/pkg/CHRG-111hhrg51384/html/CHRG-111hhrg51384.htm</w:t>
        </w:r>
      </w:hyperlink>
    </w:p>
    <w:p w:rsidR="00FB0C3E" w:rsidRDefault="00FB0C3E" w:rsidP="00FB0C3E">
      <w:pPr>
        <w:spacing w:after="0"/>
        <w:rPr>
          <w:noProof/>
        </w:rPr>
      </w:pPr>
      <w:r>
        <w:t xml:space="preserve">[24] </w:t>
      </w:r>
      <w:r>
        <w:rPr>
          <w:noProof/>
        </w:rPr>
        <w:t>Herndon. Capt Albert A, "Promise and Limitations of PBN (RNAV and RNP)," The MITRE Corporation, McLean, VA, 2013.</w:t>
      </w:r>
    </w:p>
    <w:p w:rsidR="00BA3BB4" w:rsidRDefault="00BA3BB4" w:rsidP="00FB0C3E">
      <w:pPr>
        <w:spacing w:after="0"/>
      </w:pPr>
      <w:r>
        <w:rPr>
          <w:noProof/>
        </w:rPr>
        <w:t xml:space="preserve">[25] </w:t>
      </w:r>
      <w:hyperlink r:id="rId56" w:history="1">
        <w:r>
          <w:rPr>
            <w:rStyle w:val="Hyperlink"/>
          </w:rPr>
          <w:t>http://www.caasd.org/library/documents/Relative%20Position%20Indicator[1].pdf</w:t>
        </w:r>
      </w:hyperlink>
    </w:p>
    <w:p w:rsidR="00BA3BB4" w:rsidRDefault="00BA3BB4" w:rsidP="00FB0C3E">
      <w:pPr>
        <w:spacing w:after="0"/>
        <w:rPr>
          <w:noProof/>
        </w:rPr>
      </w:pPr>
      <w:r>
        <w:t xml:space="preserve">[26] </w:t>
      </w:r>
      <w:hyperlink r:id="rId57" w:history="1">
        <w:r>
          <w:rPr>
            <w:rStyle w:val="Hyperlink"/>
          </w:rPr>
          <w:t>http://www.atcguild.com/Seminar2011/Presentations/RPI%20for%20India%20October%202011-final.pdf</w:t>
        </w:r>
      </w:hyperlink>
    </w:p>
    <w:p w:rsidR="00FB0C3E" w:rsidRDefault="00544157" w:rsidP="00BE3927">
      <w:pPr>
        <w:shd w:val="clear" w:color="auto" w:fill="FFFFFF"/>
        <w:spacing w:line="315" w:lineRule="atLeast"/>
      </w:pPr>
      <w:r>
        <w:t xml:space="preserve">[27] </w:t>
      </w:r>
      <w:r w:rsidR="001F70B7" w:rsidRPr="00281BCF">
        <w:t>http://en.wikipedia.org/wiki/File:NASA_TRL_Meter.jpg</w:t>
      </w:r>
    </w:p>
    <w:p w:rsidR="00FB0C3E" w:rsidRDefault="00FB0C3E" w:rsidP="00BE3927">
      <w:pPr>
        <w:shd w:val="clear" w:color="auto" w:fill="FFFFFF"/>
        <w:spacing w:line="315" w:lineRule="atLeast"/>
      </w:pPr>
    </w:p>
    <w:p w:rsidR="00BE3927" w:rsidRPr="0032614B" w:rsidRDefault="00BE3927" w:rsidP="00BE3927"/>
    <w:p w:rsidR="00FE43C6" w:rsidRDefault="00FE43C6">
      <w:pPr>
        <w:pStyle w:val="Heading1"/>
      </w:pPr>
    </w:p>
    <w:p w:rsidR="00CE3422" w:rsidRDefault="00CE3422" w:rsidP="001808C8"/>
    <w:p w:rsidR="00CE3422" w:rsidRDefault="00CE3422" w:rsidP="001808C8"/>
    <w:p w:rsidR="00CE3422" w:rsidRPr="001808C8" w:rsidRDefault="00CE3422" w:rsidP="001808C8"/>
    <w:p w:rsidR="004A37D3" w:rsidRDefault="004A37D3">
      <w:pPr>
        <w:pStyle w:val="Heading1"/>
      </w:pPr>
      <w:bookmarkStart w:id="1003" w:name="_Toc372018320"/>
      <w:bookmarkStart w:id="1004" w:name="_Toc374608754"/>
      <w:r w:rsidRPr="004A37D3">
        <w:t>Acronyms</w:t>
      </w:r>
      <w:bookmarkEnd w:id="1003"/>
      <w:bookmarkEnd w:id="1004"/>
    </w:p>
    <w:p w:rsidR="00227295" w:rsidRPr="001808C8" w:rsidRDefault="00227295" w:rsidP="001808C8"/>
    <w:tbl>
      <w:tblPr>
        <w:tblStyle w:val="LightShading-Accent12"/>
        <w:tblW w:w="9576" w:type="dxa"/>
        <w:tblLook w:val="04A0" w:firstRow="1" w:lastRow="0" w:firstColumn="1" w:lastColumn="0" w:noHBand="0" w:noVBand="1"/>
      </w:tblPr>
      <w:tblGrid>
        <w:gridCol w:w="4788"/>
        <w:gridCol w:w="4788"/>
      </w:tblGrid>
      <w:tr w:rsidR="004A37D3" w:rsidTr="00CE3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A37D3" w:rsidRPr="002C6BE2" w:rsidRDefault="004A37D3" w:rsidP="00CE3422">
            <w:pPr>
              <w:spacing w:after="200" w:line="276" w:lineRule="auto"/>
              <w:rPr>
                <w:sz w:val="24"/>
                <w:szCs w:val="24"/>
              </w:rPr>
            </w:pPr>
            <w:r w:rsidRPr="002C6BE2">
              <w:t>ACRONYM</w:t>
            </w:r>
          </w:p>
        </w:tc>
        <w:tc>
          <w:tcPr>
            <w:tcW w:w="4788" w:type="dxa"/>
          </w:tcPr>
          <w:p w:rsidR="004A37D3" w:rsidRPr="002C6BE2" w:rsidRDefault="004A37D3" w:rsidP="00CE3422">
            <w:pPr>
              <w:spacing w:after="200" w:line="276" w:lineRule="auto"/>
              <w:cnfStyle w:val="100000000000" w:firstRow="1" w:lastRow="0" w:firstColumn="0" w:lastColumn="0" w:oddVBand="0" w:evenVBand="0" w:oddHBand="0" w:evenHBand="0" w:firstRowFirstColumn="0" w:firstRowLastColumn="0" w:lastRowFirstColumn="0" w:lastRowLastColumn="0"/>
              <w:rPr>
                <w:sz w:val="24"/>
                <w:szCs w:val="24"/>
              </w:rPr>
            </w:pPr>
            <w:r w:rsidRPr="002C6BE2">
              <w:t>Definition</w:t>
            </w:r>
          </w:p>
        </w:tc>
      </w:tr>
      <w:tr w:rsidR="004A37D3" w:rsidTr="00CE3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A37D3" w:rsidRDefault="004A37D3" w:rsidP="00CE3422">
            <w:pPr>
              <w:rPr>
                <w:sz w:val="24"/>
                <w:szCs w:val="24"/>
              </w:rPr>
            </w:pPr>
            <w:r w:rsidRPr="00A13913">
              <w:t>ADS-B</w:t>
            </w:r>
          </w:p>
        </w:tc>
        <w:tc>
          <w:tcPr>
            <w:tcW w:w="4788" w:type="dxa"/>
          </w:tcPr>
          <w:p w:rsidR="004A37D3" w:rsidRDefault="004A37D3" w:rsidP="00CE3422">
            <w:pPr>
              <w:cnfStyle w:val="000000100000" w:firstRow="0" w:lastRow="0" w:firstColumn="0" w:lastColumn="0" w:oddVBand="0" w:evenVBand="0" w:oddHBand="1" w:evenHBand="0" w:firstRowFirstColumn="0" w:firstRowLastColumn="0" w:lastRowFirstColumn="0" w:lastRowLastColumn="0"/>
              <w:rPr>
                <w:sz w:val="24"/>
                <w:szCs w:val="24"/>
              </w:rPr>
            </w:pPr>
            <w:r w:rsidRPr="00A13913">
              <w:t>Automatic Dependent Surveillance-Broadcast</w:t>
            </w:r>
          </w:p>
        </w:tc>
      </w:tr>
      <w:tr w:rsidR="004A37D3" w:rsidTr="00CE3422">
        <w:tc>
          <w:tcPr>
            <w:cnfStyle w:val="001000000000" w:firstRow="0" w:lastRow="0" w:firstColumn="1" w:lastColumn="0" w:oddVBand="0" w:evenVBand="0" w:oddHBand="0" w:evenHBand="0" w:firstRowFirstColumn="0" w:firstRowLastColumn="0" w:lastRowFirstColumn="0" w:lastRowLastColumn="0"/>
            <w:tcW w:w="4788" w:type="dxa"/>
          </w:tcPr>
          <w:p w:rsidR="004A37D3" w:rsidRDefault="004A37D3" w:rsidP="00CE3422">
            <w:pPr>
              <w:rPr>
                <w:sz w:val="24"/>
                <w:szCs w:val="24"/>
              </w:rPr>
            </w:pPr>
            <w:r w:rsidRPr="00A13913">
              <w:t>ARTS</w:t>
            </w:r>
          </w:p>
        </w:tc>
        <w:tc>
          <w:tcPr>
            <w:tcW w:w="4788" w:type="dxa"/>
          </w:tcPr>
          <w:p w:rsidR="004A37D3" w:rsidRDefault="004A37D3" w:rsidP="00CE3422">
            <w:pPr>
              <w:cnfStyle w:val="000000000000" w:firstRow="0" w:lastRow="0" w:firstColumn="0" w:lastColumn="0" w:oddVBand="0" w:evenVBand="0" w:oddHBand="0" w:evenHBand="0" w:firstRowFirstColumn="0" w:firstRowLastColumn="0" w:lastRowFirstColumn="0" w:lastRowLastColumn="0"/>
              <w:rPr>
                <w:sz w:val="24"/>
                <w:szCs w:val="24"/>
              </w:rPr>
            </w:pPr>
            <w:r w:rsidRPr="00A13913">
              <w:t>Automated Radar Tracking System</w:t>
            </w:r>
          </w:p>
        </w:tc>
      </w:tr>
      <w:tr w:rsidR="004A37D3" w:rsidTr="00CE3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A37D3" w:rsidRDefault="004A37D3" w:rsidP="00CE3422">
            <w:pPr>
              <w:rPr>
                <w:sz w:val="24"/>
                <w:szCs w:val="24"/>
              </w:rPr>
            </w:pPr>
            <w:r w:rsidRPr="00A13913">
              <w:t>CAASD</w:t>
            </w:r>
          </w:p>
        </w:tc>
        <w:tc>
          <w:tcPr>
            <w:tcW w:w="4788" w:type="dxa"/>
          </w:tcPr>
          <w:p w:rsidR="004A37D3" w:rsidRDefault="004A37D3" w:rsidP="00CE3422">
            <w:pPr>
              <w:cnfStyle w:val="000000100000" w:firstRow="0" w:lastRow="0" w:firstColumn="0" w:lastColumn="0" w:oddVBand="0" w:evenVBand="0" w:oddHBand="1" w:evenHBand="0" w:firstRowFirstColumn="0" w:firstRowLastColumn="0" w:lastRowFirstColumn="0" w:lastRowLastColumn="0"/>
              <w:rPr>
                <w:sz w:val="24"/>
                <w:szCs w:val="24"/>
              </w:rPr>
            </w:pPr>
            <w:r w:rsidRPr="00A13913">
              <w:t>Center for Advanced Aviation System Development</w:t>
            </w:r>
          </w:p>
        </w:tc>
      </w:tr>
      <w:tr w:rsidR="004A37D3" w:rsidTr="00CE3422">
        <w:tc>
          <w:tcPr>
            <w:cnfStyle w:val="001000000000" w:firstRow="0" w:lastRow="0" w:firstColumn="1" w:lastColumn="0" w:oddVBand="0" w:evenVBand="0" w:oddHBand="0" w:evenHBand="0" w:firstRowFirstColumn="0" w:firstRowLastColumn="0" w:lastRowFirstColumn="0" w:lastRowLastColumn="0"/>
            <w:tcW w:w="4788" w:type="dxa"/>
          </w:tcPr>
          <w:p w:rsidR="004A37D3" w:rsidRDefault="004A37D3" w:rsidP="00CE3422">
            <w:pPr>
              <w:rPr>
                <w:sz w:val="24"/>
                <w:szCs w:val="24"/>
              </w:rPr>
            </w:pPr>
            <w:r w:rsidRPr="00A13913">
              <w:t>CARTS</w:t>
            </w:r>
          </w:p>
        </w:tc>
        <w:tc>
          <w:tcPr>
            <w:tcW w:w="4788" w:type="dxa"/>
          </w:tcPr>
          <w:p w:rsidR="004A37D3" w:rsidRDefault="004A37D3" w:rsidP="00CE3422">
            <w:pPr>
              <w:cnfStyle w:val="000000000000" w:firstRow="0" w:lastRow="0" w:firstColumn="0" w:lastColumn="0" w:oddVBand="0" w:evenVBand="0" w:oddHBand="0" w:evenHBand="0" w:firstRowFirstColumn="0" w:firstRowLastColumn="0" w:lastRowFirstColumn="0" w:lastRowLastColumn="0"/>
              <w:rPr>
                <w:sz w:val="24"/>
                <w:szCs w:val="24"/>
              </w:rPr>
            </w:pPr>
            <w:r w:rsidRPr="00A13913">
              <w:t xml:space="preserve">Common Automated </w:t>
            </w:r>
            <w:r>
              <w:t xml:space="preserve">Radar </w:t>
            </w:r>
            <w:r w:rsidRPr="00A13913">
              <w:t>Terminal System</w:t>
            </w:r>
          </w:p>
        </w:tc>
      </w:tr>
      <w:tr w:rsidR="004A37D3" w:rsidTr="00CE3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A37D3" w:rsidRDefault="004A37D3" w:rsidP="00CE3422">
            <w:pPr>
              <w:rPr>
                <w:sz w:val="24"/>
                <w:szCs w:val="24"/>
              </w:rPr>
            </w:pPr>
            <w:r w:rsidRPr="00A13913">
              <w:t>ConOps</w:t>
            </w:r>
          </w:p>
        </w:tc>
        <w:tc>
          <w:tcPr>
            <w:tcW w:w="4788" w:type="dxa"/>
          </w:tcPr>
          <w:p w:rsidR="004A37D3" w:rsidRDefault="004A37D3" w:rsidP="00CE3422">
            <w:pPr>
              <w:cnfStyle w:val="000000100000" w:firstRow="0" w:lastRow="0" w:firstColumn="0" w:lastColumn="0" w:oddVBand="0" w:evenVBand="0" w:oddHBand="1" w:evenHBand="0" w:firstRowFirstColumn="0" w:firstRowLastColumn="0" w:lastRowFirstColumn="0" w:lastRowLastColumn="0"/>
              <w:rPr>
                <w:sz w:val="24"/>
                <w:szCs w:val="24"/>
              </w:rPr>
            </w:pPr>
            <w:r w:rsidRPr="00A13913">
              <w:t>Concept of Operations</w:t>
            </w:r>
          </w:p>
        </w:tc>
      </w:tr>
      <w:tr w:rsidR="004A37D3" w:rsidTr="00CE3422">
        <w:tc>
          <w:tcPr>
            <w:cnfStyle w:val="001000000000" w:firstRow="0" w:lastRow="0" w:firstColumn="1" w:lastColumn="0" w:oddVBand="0" w:evenVBand="0" w:oddHBand="0" w:evenHBand="0" w:firstRowFirstColumn="0" w:firstRowLastColumn="0" w:lastRowFirstColumn="0" w:lastRowLastColumn="0"/>
            <w:tcW w:w="4788" w:type="dxa"/>
          </w:tcPr>
          <w:p w:rsidR="004A37D3" w:rsidRDefault="004A37D3" w:rsidP="00CE3422">
            <w:pPr>
              <w:rPr>
                <w:sz w:val="24"/>
                <w:szCs w:val="24"/>
              </w:rPr>
            </w:pPr>
            <w:r w:rsidRPr="00A13913">
              <w:t>CRDA</w:t>
            </w:r>
          </w:p>
        </w:tc>
        <w:tc>
          <w:tcPr>
            <w:tcW w:w="4788" w:type="dxa"/>
          </w:tcPr>
          <w:p w:rsidR="004A37D3" w:rsidRDefault="004A37D3" w:rsidP="00CE3422">
            <w:pPr>
              <w:cnfStyle w:val="000000000000" w:firstRow="0" w:lastRow="0" w:firstColumn="0" w:lastColumn="0" w:oddVBand="0" w:evenVBand="0" w:oddHBand="0" w:evenHBand="0" w:firstRowFirstColumn="0" w:firstRowLastColumn="0" w:lastRowFirstColumn="0" w:lastRowLastColumn="0"/>
              <w:rPr>
                <w:sz w:val="24"/>
                <w:szCs w:val="24"/>
              </w:rPr>
            </w:pPr>
            <w:r w:rsidRPr="00A13913">
              <w:t>Converging Runway Display Aid</w:t>
            </w:r>
          </w:p>
        </w:tc>
      </w:tr>
      <w:tr w:rsidR="004A37D3" w:rsidTr="00CE3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rsidRPr="00A13913">
              <w:t>DCA</w:t>
            </w:r>
          </w:p>
        </w:tc>
        <w:tc>
          <w:tcPr>
            <w:tcW w:w="4788" w:type="dxa"/>
          </w:tcPr>
          <w:p w:rsidR="004A37D3" w:rsidRPr="00A13913" w:rsidRDefault="004A37D3" w:rsidP="00CE3422">
            <w:pPr>
              <w:cnfStyle w:val="000000100000" w:firstRow="0" w:lastRow="0" w:firstColumn="0" w:lastColumn="0" w:oddVBand="0" w:evenVBand="0" w:oddHBand="1" w:evenHBand="0" w:firstRowFirstColumn="0" w:firstRowLastColumn="0" w:lastRowFirstColumn="0" w:lastRowLastColumn="0"/>
            </w:pPr>
            <w:smartTag w:uri="urn:schemas-microsoft-com:office:smarttags" w:element="place">
              <w:smartTag w:uri="urn:schemas-microsoft-com:office:smarttags" w:element="PlaceName">
                <w:r w:rsidRPr="00A13913">
                  <w:t>Ronald</w:t>
                </w:r>
              </w:smartTag>
              <w:r w:rsidRPr="00A13913">
                <w:t xml:space="preserve"> </w:t>
              </w:r>
              <w:smartTag w:uri="urn:schemas-microsoft-com:office:smarttags" w:element="PlaceName">
                <w:r w:rsidRPr="00A13913">
                  <w:t>Reagan</w:t>
                </w:r>
              </w:smartTag>
              <w:r w:rsidRPr="00A13913">
                <w:t xml:space="preserve"> </w:t>
              </w:r>
              <w:smartTag w:uri="urn:schemas-microsoft-com:office:smarttags" w:element="PlaceName">
                <w:r w:rsidRPr="00A13913">
                  <w:t>Washington</w:t>
                </w:r>
              </w:smartTag>
              <w:r w:rsidRPr="00A13913">
                <w:t xml:space="preserve"> </w:t>
              </w:r>
              <w:smartTag w:uri="urn:schemas-microsoft-com:office:smarttags" w:element="PlaceName">
                <w:r w:rsidRPr="00A13913">
                  <w:t>National</w:t>
                </w:r>
              </w:smartTag>
              <w:r w:rsidRPr="00A13913">
                <w:t xml:space="preserve"> </w:t>
              </w:r>
              <w:smartTag w:uri="urn:schemas-microsoft-com:office:smarttags" w:element="PlaceType">
                <w:r w:rsidRPr="00A13913">
                  <w:t>Airport</w:t>
                </w:r>
              </w:smartTag>
            </w:smartTag>
          </w:p>
        </w:tc>
      </w:tr>
      <w:tr w:rsidR="004A37D3" w:rsidTr="00CE3422">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rsidRPr="00A13913">
              <w:t>DOC</w:t>
            </w:r>
          </w:p>
        </w:tc>
        <w:tc>
          <w:tcPr>
            <w:tcW w:w="4788" w:type="dxa"/>
          </w:tcPr>
          <w:p w:rsidR="004A37D3" w:rsidRPr="00A13913" w:rsidRDefault="004A37D3" w:rsidP="00CE3422">
            <w:pPr>
              <w:cnfStyle w:val="000000000000" w:firstRow="0" w:lastRow="0" w:firstColumn="0" w:lastColumn="0" w:oddVBand="0" w:evenVBand="0" w:oddHBand="0" w:evenHBand="0" w:firstRowFirstColumn="0" w:firstRowLastColumn="0" w:lastRowFirstColumn="0" w:lastRowLastColumn="0"/>
            </w:pPr>
            <w:r w:rsidRPr="00A13913">
              <w:t>Direct (Aircraft) Operation Costs</w:t>
            </w:r>
          </w:p>
        </w:tc>
      </w:tr>
      <w:tr w:rsidR="004A37D3" w:rsidTr="00CE3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rsidRPr="006E566B">
              <w:t>HFDS</w:t>
            </w:r>
          </w:p>
        </w:tc>
        <w:tc>
          <w:tcPr>
            <w:tcW w:w="4788" w:type="dxa"/>
          </w:tcPr>
          <w:p w:rsidR="004A37D3" w:rsidRPr="00A13913" w:rsidRDefault="004A37D3" w:rsidP="00CE3422">
            <w:pPr>
              <w:cnfStyle w:val="000000100000" w:firstRow="0" w:lastRow="0" w:firstColumn="0" w:lastColumn="0" w:oddVBand="0" w:evenVBand="0" w:oddHBand="1" w:evenHBand="0" w:firstRowFirstColumn="0" w:firstRowLastColumn="0" w:lastRowFirstColumn="0" w:lastRowLastColumn="0"/>
            </w:pPr>
            <w:r>
              <w:t>Human Factors Design Standard</w:t>
            </w:r>
          </w:p>
        </w:tc>
      </w:tr>
      <w:tr w:rsidR="004A37D3" w:rsidTr="00CE3422">
        <w:tc>
          <w:tcPr>
            <w:cnfStyle w:val="001000000000" w:firstRow="0" w:lastRow="0" w:firstColumn="1" w:lastColumn="0" w:oddVBand="0" w:evenVBand="0" w:oddHBand="0" w:evenHBand="0" w:firstRowFirstColumn="0" w:firstRowLastColumn="0" w:lastRowFirstColumn="0" w:lastRowLastColumn="0"/>
            <w:tcW w:w="4788" w:type="dxa"/>
          </w:tcPr>
          <w:p w:rsidR="004A37D3" w:rsidRPr="006E566B" w:rsidRDefault="004A37D3" w:rsidP="00CE3422">
            <w:r w:rsidRPr="00A13913">
              <w:t>HITL</w:t>
            </w:r>
          </w:p>
        </w:tc>
        <w:tc>
          <w:tcPr>
            <w:tcW w:w="4788" w:type="dxa"/>
          </w:tcPr>
          <w:p w:rsidR="004A37D3" w:rsidRDefault="004A37D3" w:rsidP="00CE3422">
            <w:pPr>
              <w:cnfStyle w:val="000000000000" w:firstRow="0" w:lastRow="0" w:firstColumn="0" w:lastColumn="0" w:oddVBand="0" w:evenVBand="0" w:oddHBand="0" w:evenHBand="0" w:firstRowFirstColumn="0" w:firstRowLastColumn="0" w:lastRowFirstColumn="0" w:lastRowLastColumn="0"/>
            </w:pPr>
            <w:r w:rsidRPr="00A13913">
              <w:t>Human-In-The-Loop</w:t>
            </w:r>
          </w:p>
        </w:tc>
      </w:tr>
      <w:tr w:rsidR="004A37D3" w:rsidTr="00CE3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rsidRPr="00A13913">
              <w:t>IAD</w:t>
            </w:r>
          </w:p>
        </w:tc>
        <w:tc>
          <w:tcPr>
            <w:tcW w:w="4788" w:type="dxa"/>
          </w:tcPr>
          <w:p w:rsidR="004A37D3" w:rsidRPr="00A13913" w:rsidRDefault="004A37D3" w:rsidP="00CE3422">
            <w:pPr>
              <w:cnfStyle w:val="000000100000" w:firstRow="0" w:lastRow="0" w:firstColumn="0" w:lastColumn="0" w:oddVBand="0" w:evenVBand="0" w:oddHBand="1" w:evenHBand="0" w:firstRowFirstColumn="0" w:firstRowLastColumn="0" w:lastRowFirstColumn="0" w:lastRowLastColumn="0"/>
            </w:pPr>
            <w:smartTag w:uri="urn:schemas-microsoft-com:office:smarttags" w:element="place">
              <w:smartTag w:uri="urn:schemas-microsoft-com:office:smarttags" w:element="PlaceName">
                <w:r w:rsidRPr="00A13913">
                  <w:t>Dulles</w:t>
                </w:r>
              </w:smartTag>
              <w:r w:rsidRPr="00A13913">
                <w:t xml:space="preserve"> </w:t>
              </w:r>
              <w:smartTag w:uri="urn:schemas-microsoft-com:office:smarttags" w:element="PlaceName">
                <w:r w:rsidRPr="00A13913">
                  <w:t>International</w:t>
                </w:r>
              </w:smartTag>
              <w:r w:rsidRPr="00A13913">
                <w:t xml:space="preserve"> </w:t>
              </w:r>
              <w:smartTag w:uri="urn:schemas-microsoft-com:office:smarttags" w:element="PlaceType">
                <w:r w:rsidRPr="00A13913">
                  <w:t>Airport</w:t>
                </w:r>
              </w:smartTag>
            </w:smartTag>
          </w:p>
        </w:tc>
      </w:tr>
      <w:tr w:rsidR="004A37D3" w:rsidTr="00CE3422">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rsidRPr="00A13913">
              <w:t>LOAs</w:t>
            </w:r>
          </w:p>
        </w:tc>
        <w:tc>
          <w:tcPr>
            <w:tcW w:w="4788" w:type="dxa"/>
          </w:tcPr>
          <w:p w:rsidR="004A37D3" w:rsidRPr="00A13913" w:rsidRDefault="004A37D3" w:rsidP="00CE3422">
            <w:pPr>
              <w:cnfStyle w:val="000000000000" w:firstRow="0" w:lastRow="0" w:firstColumn="0" w:lastColumn="0" w:oddVBand="0" w:evenVBand="0" w:oddHBand="0" w:evenHBand="0" w:firstRowFirstColumn="0" w:firstRowLastColumn="0" w:lastRowFirstColumn="0" w:lastRowLastColumn="0"/>
            </w:pPr>
            <w:r w:rsidRPr="00A13913">
              <w:t>Letters of Agreement</w:t>
            </w:r>
          </w:p>
        </w:tc>
      </w:tr>
      <w:tr w:rsidR="004A37D3" w:rsidTr="00CE3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rsidRPr="00A13913">
              <w:t>NAS</w:t>
            </w:r>
          </w:p>
        </w:tc>
        <w:tc>
          <w:tcPr>
            <w:tcW w:w="4788" w:type="dxa"/>
          </w:tcPr>
          <w:p w:rsidR="004A37D3" w:rsidRPr="00A13913" w:rsidRDefault="004A37D3" w:rsidP="00CE3422">
            <w:pPr>
              <w:cnfStyle w:val="000000100000" w:firstRow="0" w:lastRow="0" w:firstColumn="0" w:lastColumn="0" w:oddVBand="0" w:evenVBand="0" w:oddHBand="1" w:evenHBand="0" w:firstRowFirstColumn="0" w:firstRowLastColumn="0" w:lastRowFirstColumn="0" w:lastRowLastColumn="0"/>
            </w:pPr>
            <w:r w:rsidRPr="00A13913">
              <w:t>National Airspace System</w:t>
            </w:r>
          </w:p>
        </w:tc>
      </w:tr>
      <w:tr w:rsidR="004A37D3" w:rsidTr="00CE3422">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rsidRPr="00A13913">
              <w:t>OEP</w:t>
            </w:r>
          </w:p>
        </w:tc>
        <w:tc>
          <w:tcPr>
            <w:tcW w:w="4788" w:type="dxa"/>
          </w:tcPr>
          <w:p w:rsidR="004A37D3" w:rsidRPr="00A13913" w:rsidRDefault="004A37D3" w:rsidP="00CE3422">
            <w:pPr>
              <w:cnfStyle w:val="000000000000" w:firstRow="0" w:lastRow="0" w:firstColumn="0" w:lastColumn="0" w:oddVBand="0" w:evenVBand="0" w:oddHBand="0" w:evenHBand="0" w:firstRowFirstColumn="0" w:firstRowLastColumn="0" w:lastRowFirstColumn="0" w:lastRowLastColumn="0"/>
            </w:pPr>
            <w:r w:rsidRPr="00A13913">
              <w:t>Operation Evolution Partnership</w:t>
            </w:r>
          </w:p>
        </w:tc>
      </w:tr>
      <w:tr w:rsidR="004A37D3" w:rsidTr="00CE3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rsidRPr="00A13913">
              <w:t>P50</w:t>
            </w:r>
          </w:p>
        </w:tc>
        <w:tc>
          <w:tcPr>
            <w:tcW w:w="4788" w:type="dxa"/>
          </w:tcPr>
          <w:p w:rsidR="004A37D3" w:rsidRPr="00A13913" w:rsidRDefault="004A37D3" w:rsidP="00CE3422">
            <w:pPr>
              <w:cnfStyle w:val="000000100000" w:firstRow="0" w:lastRow="0" w:firstColumn="0" w:lastColumn="0" w:oddVBand="0" w:evenVBand="0" w:oddHBand="1" w:evenHBand="0" w:firstRowFirstColumn="0" w:firstRowLastColumn="0" w:lastRowFirstColumn="0" w:lastRowLastColumn="0"/>
            </w:pPr>
            <w:smartTag w:uri="urn:schemas-microsoft-com:office:smarttags" w:element="place">
              <w:smartTag w:uri="urn:schemas-microsoft-com:office:smarttags" w:element="City">
                <w:r w:rsidRPr="00A13913">
                  <w:t>Phoenix</w:t>
                </w:r>
              </w:smartTag>
            </w:smartTag>
            <w:r w:rsidRPr="00A13913">
              <w:t xml:space="preserve"> TRACON</w:t>
            </w:r>
          </w:p>
        </w:tc>
      </w:tr>
      <w:tr w:rsidR="004A37D3" w:rsidTr="00CE3422">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rsidRPr="00A13913">
              <w:t>PTL</w:t>
            </w:r>
          </w:p>
        </w:tc>
        <w:tc>
          <w:tcPr>
            <w:tcW w:w="4788" w:type="dxa"/>
          </w:tcPr>
          <w:p w:rsidR="004A37D3" w:rsidRPr="00A13913" w:rsidRDefault="004A37D3" w:rsidP="00CE3422">
            <w:pPr>
              <w:cnfStyle w:val="000000000000" w:firstRow="0" w:lastRow="0" w:firstColumn="0" w:lastColumn="0" w:oddVBand="0" w:evenVBand="0" w:oddHBand="0" w:evenHBand="0" w:firstRowFirstColumn="0" w:firstRowLastColumn="0" w:lastRowFirstColumn="0" w:lastRowLastColumn="0"/>
            </w:pPr>
            <w:r w:rsidRPr="00A13913">
              <w:t>Predicted Track Line</w:t>
            </w:r>
          </w:p>
        </w:tc>
      </w:tr>
      <w:tr w:rsidR="004A37D3" w:rsidTr="00CE3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rsidRPr="00A13913">
              <w:t>RF</w:t>
            </w:r>
          </w:p>
        </w:tc>
        <w:tc>
          <w:tcPr>
            <w:tcW w:w="4788" w:type="dxa"/>
          </w:tcPr>
          <w:p w:rsidR="004A37D3" w:rsidRPr="00A13913" w:rsidRDefault="004A37D3" w:rsidP="00CE3422">
            <w:pPr>
              <w:cnfStyle w:val="000000100000" w:firstRow="0" w:lastRow="0" w:firstColumn="0" w:lastColumn="0" w:oddVBand="0" w:evenVBand="0" w:oddHBand="1" w:evenHBand="0" w:firstRowFirstColumn="0" w:firstRowLastColumn="0" w:lastRowFirstColumn="0" w:lastRowLastColumn="0"/>
            </w:pPr>
            <w:r>
              <w:t>Radius-to-F</w:t>
            </w:r>
            <w:r w:rsidRPr="00A13913">
              <w:t>ix</w:t>
            </w:r>
          </w:p>
        </w:tc>
      </w:tr>
      <w:tr w:rsidR="004A37D3" w:rsidTr="00CE3422">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rsidRPr="00A13913">
              <w:t>RNAV</w:t>
            </w:r>
          </w:p>
        </w:tc>
        <w:tc>
          <w:tcPr>
            <w:tcW w:w="4788" w:type="dxa"/>
          </w:tcPr>
          <w:p w:rsidR="004A37D3" w:rsidRDefault="004A37D3" w:rsidP="00CE3422">
            <w:pPr>
              <w:cnfStyle w:val="000000000000" w:firstRow="0" w:lastRow="0" w:firstColumn="0" w:lastColumn="0" w:oddVBand="0" w:evenVBand="0" w:oddHBand="0" w:evenHBand="0" w:firstRowFirstColumn="0" w:firstRowLastColumn="0" w:lastRowFirstColumn="0" w:lastRowLastColumn="0"/>
            </w:pPr>
            <w:r w:rsidRPr="00A13913">
              <w:t>Area Navigation</w:t>
            </w:r>
          </w:p>
        </w:tc>
      </w:tr>
      <w:tr w:rsidR="004A37D3" w:rsidTr="00CE3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rsidRPr="00A13913">
              <w:t>RNP</w:t>
            </w:r>
          </w:p>
        </w:tc>
        <w:tc>
          <w:tcPr>
            <w:tcW w:w="4788" w:type="dxa"/>
          </w:tcPr>
          <w:p w:rsidR="004A37D3" w:rsidRPr="00A13913" w:rsidRDefault="004A37D3" w:rsidP="00CE3422">
            <w:pPr>
              <w:cnfStyle w:val="000000100000" w:firstRow="0" w:lastRow="0" w:firstColumn="0" w:lastColumn="0" w:oddVBand="0" w:evenVBand="0" w:oddHBand="1" w:evenHBand="0" w:firstRowFirstColumn="0" w:firstRowLastColumn="0" w:lastRowFirstColumn="0" w:lastRowLastColumn="0"/>
            </w:pPr>
            <w:r w:rsidRPr="00A13913">
              <w:t>Required Navigation Performance</w:t>
            </w:r>
          </w:p>
        </w:tc>
      </w:tr>
      <w:tr w:rsidR="004A37D3" w:rsidTr="00CE3422">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t>RPI</w:t>
            </w:r>
          </w:p>
        </w:tc>
        <w:tc>
          <w:tcPr>
            <w:tcW w:w="4788" w:type="dxa"/>
          </w:tcPr>
          <w:p w:rsidR="004A37D3" w:rsidRPr="00A13913" w:rsidRDefault="004A37D3" w:rsidP="00CE3422">
            <w:pPr>
              <w:cnfStyle w:val="000000000000" w:firstRow="0" w:lastRow="0" w:firstColumn="0" w:lastColumn="0" w:oddVBand="0" w:evenVBand="0" w:oddHBand="0" w:evenHBand="0" w:firstRowFirstColumn="0" w:firstRowLastColumn="0" w:lastRowFirstColumn="0" w:lastRowLastColumn="0"/>
            </w:pPr>
            <w:r>
              <w:t>Relative Position Indicator</w:t>
            </w:r>
          </w:p>
        </w:tc>
      </w:tr>
      <w:tr w:rsidR="004A37D3" w:rsidTr="00CE3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A37D3" w:rsidRDefault="004A37D3" w:rsidP="00CE3422">
            <w:r w:rsidRPr="00A13913">
              <w:t>SCT</w:t>
            </w:r>
          </w:p>
        </w:tc>
        <w:tc>
          <w:tcPr>
            <w:tcW w:w="4788" w:type="dxa"/>
          </w:tcPr>
          <w:p w:rsidR="004A37D3" w:rsidRDefault="004A37D3" w:rsidP="00CE3422">
            <w:pPr>
              <w:cnfStyle w:val="000000100000" w:firstRow="0" w:lastRow="0" w:firstColumn="0" w:lastColumn="0" w:oddVBand="0" w:evenVBand="0" w:oddHBand="1" w:evenHBand="0" w:firstRowFirstColumn="0" w:firstRowLastColumn="0" w:lastRowFirstColumn="0" w:lastRowLastColumn="0"/>
            </w:pPr>
            <w:smartTag w:uri="urn:schemas-microsoft-com:office:smarttags" w:element="place">
              <w:r w:rsidRPr="00A13913">
                <w:t>Southern California</w:t>
              </w:r>
            </w:smartTag>
            <w:r w:rsidRPr="00A13913">
              <w:t xml:space="preserve"> TRACON</w:t>
            </w:r>
          </w:p>
        </w:tc>
      </w:tr>
      <w:tr w:rsidR="004A37D3" w:rsidTr="00CE3422">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rsidRPr="00A13913">
              <w:t>SIAP</w:t>
            </w:r>
          </w:p>
        </w:tc>
        <w:tc>
          <w:tcPr>
            <w:tcW w:w="4788" w:type="dxa"/>
          </w:tcPr>
          <w:p w:rsidR="004A37D3" w:rsidRPr="00A13913" w:rsidRDefault="004A37D3" w:rsidP="00CE3422">
            <w:pPr>
              <w:cnfStyle w:val="000000000000" w:firstRow="0" w:lastRow="0" w:firstColumn="0" w:lastColumn="0" w:oddVBand="0" w:evenVBand="0" w:oddHBand="0" w:evenHBand="0" w:firstRowFirstColumn="0" w:firstRowLastColumn="0" w:lastRowFirstColumn="0" w:lastRowLastColumn="0"/>
            </w:pPr>
            <w:r w:rsidRPr="00A13913">
              <w:t>Standard Instrument Approach Procedure</w:t>
            </w:r>
          </w:p>
        </w:tc>
      </w:tr>
      <w:tr w:rsidR="004A37D3" w:rsidTr="00CE3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rsidRPr="00A13913">
              <w:t>STARS</w:t>
            </w:r>
          </w:p>
        </w:tc>
        <w:tc>
          <w:tcPr>
            <w:tcW w:w="4788" w:type="dxa"/>
          </w:tcPr>
          <w:p w:rsidR="004A37D3" w:rsidRPr="00A13913" w:rsidRDefault="004A37D3" w:rsidP="00CE3422">
            <w:pPr>
              <w:cnfStyle w:val="000000100000" w:firstRow="0" w:lastRow="0" w:firstColumn="0" w:lastColumn="0" w:oddVBand="0" w:evenVBand="0" w:oddHBand="1" w:evenHBand="0" w:firstRowFirstColumn="0" w:firstRowLastColumn="0" w:lastRowFirstColumn="0" w:lastRowLastColumn="0"/>
            </w:pPr>
            <w:r w:rsidRPr="00A13913">
              <w:t>Standard Terminal Automation Replacement System</w:t>
            </w:r>
          </w:p>
        </w:tc>
      </w:tr>
      <w:tr w:rsidR="004A37D3" w:rsidTr="00CE3422">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rsidRPr="00A13913">
              <w:t>TBM</w:t>
            </w:r>
          </w:p>
        </w:tc>
        <w:tc>
          <w:tcPr>
            <w:tcW w:w="4788" w:type="dxa"/>
          </w:tcPr>
          <w:p w:rsidR="004A37D3" w:rsidRPr="00A13913" w:rsidRDefault="004A37D3" w:rsidP="00CE3422">
            <w:pPr>
              <w:cnfStyle w:val="000000000000" w:firstRow="0" w:lastRow="0" w:firstColumn="0" w:lastColumn="0" w:oddVBand="0" w:evenVBand="0" w:oddHBand="0" w:evenHBand="0" w:firstRowFirstColumn="0" w:firstRowLastColumn="0" w:lastRowFirstColumn="0" w:lastRowLastColumn="0"/>
            </w:pPr>
            <w:r w:rsidRPr="00A13913">
              <w:t>Time-Based Metering</w:t>
            </w:r>
          </w:p>
        </w:tc>
      </w:tr>
      <w:tr w:rsidR="004A37D3" w:rsidTr="00CE3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t>TDST</w:t>
            </w:r>
          </w:p>
        </w:tc>
        <w:tc>
          <w:tcPr>
            <w:tcW w:w="4788" w:type="dxa"/>
          </w:tcPr>
          <w:p w:rsidR="004A37D3" w:rsidRPr="00A13913" w:rsidRDefault="004A37D3" w:rsidP="00CE3422">
            <w:pPr>
              <w:cnfStyle w:val="000000100000" w:firstRow="0" w:lastRow="0" w:firstColumn="0" w:lastColumn="0" w:oddVBand="0" w:evenVBand="0" w:oddHBand="1" w:evenHBand="0" w:firstRowFirstColumn="0" w:firstRowLastColumn="0" w:lastRowFirstColumn="0" w:lastRowLastColumn="0"/>
            </w:pPr>
            <w:r>
              <w:t>Terminal Decision Support Tool</w:t>
            </w:r>
          </w:p>
        </w:tc>
      </w:tr>
      <w:tr w:rsidR="004A37D3" w:rsidTr="00CE3422">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rsidRPr="00A13913">
              <w:t>TMA</w:t>
            </w:r>
          </w:p>
        </w:tc>
        <w:tc>
          <w:tcPr>
            <w:tcW w:w="4788" w:type="dxa"/>
          </w:tcPr>
          <w:p w:rsidR="004A37D3" w:rsidRPr="00A13913" w:rsidRDefault="004A37D3" w:rsidP="00CE3422">
            <w:pPr>
              <w:cnfStyle w:val="000000000000" w:firstRow="0" w:lastRow="0" w:firstColumn="0" w:lastColumn="0" w:oddVBand="0" w:evenVBand="0" w:oddHBand="0" w:evenHBand="0" w:firstRowFirstColumn="0" w:firstRowLastColumn="0" w:lastRowFirstColumn="0" w:lastRowLastColumn="0"/>
            </w:pPr>
            <w:r w:rsidRPr="00A13913">
              <w:t>Traffic Management Advisor</w:t>
            </w:r>
          </w:p>
        </w:tc>
      </w:tr>
      <w:tr w:rsidR="004A37D3" w:rsidTr="00CE3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A37D3" w:rsidRPr="00A13913" w:rsidRDefault="004A37D3" w:rsidP="00CE3422">
            <w:r w:rsidRPr="00A13913">
              <w:t>TM</w:t>
            </w:r>
          </w:p>
        </w:tc>
        <w:tc>
          <w:tcPr>
            <w:tcW w:w="4788" w:type="dxa"/>
          </w:tcPr>
          <w:p w:rsidR="004A37D3" w:rsidRPr="00A13913" w:rsidRDefault="004A37D3" w:rsidP="00CE3422">
            <w:pPr>
              <w:cnfStyle w:val="000000100000" w:firstRow="0" w:lastRow="0" w:firstColumn="0" w:lastColumn="0" w:oddVBand="0" w:evenVBand="0" w:oddHBand="1" w:evenHBand="0" w:firstRowFirstColumn="0" w:firstRowLastColumn="0" w:lastRowFirstColumn="0" w:lastRowLastColumn="0"/>
            </w:pPr>
            <w:r w:rsidRPr="00A13913">
              <w:t>Traffic Management</w:t>
            </w:r>
          </w:p>
        </w:tc>
      </w:tr>
    </w:tbl>
    <w:p w:rsidR="00496308" w:rsidRDefault="00496308" w:rsidP="008C5E02">
      <w:pPr>
        <w:rPr>
          <w:color w:val="000000"/>
        </w:rPr>
      </w:pPr>
    </w:p>
    <w:p w:rsidR="00AD0D86" w:rsidRPr="00AD0D86" w:rsidRDefault="00AD0D86" w:rsidP="00496308"/>
    <w:p w:rsidR="005F2CB7" w:rsidRPr="002267E4" w:rsidRDefault="005F2CB7" w:rsidP="00F6086A"/>
    <w:sectPr w:rsidR="005F2CB7" w:rsidRPr="002267E4" w:rsidSect="00227AD9">
      <w:headerReference w:type="default" r:id="rId58"/>
      <w:footerReference w:type="default" r:id="rId5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98" w:author="Danielle Murray" w:date="2013-12-02T01:14:00Z" w:initials="DM">
    <w:p w:rsidR="00F265C2" w:rsidRDefault="00F265C2">
      <w:pPr>
        <w:pStyle w:val="CommentText"/>
      </w:pPr>
      <w:r>
        <w:rPr>
          <w:rStyle w:val="CommentReference"/>
        </w:rPr>
        <w:annotationRef/>
      </w:r>
      <w:r>
        <w:t>Sara, please add in language on how swing weights were done as well as MAVT – thx!</w:t>
      </w:r>
    </w:p>
    <w:p w:rsidR="00F265C2" w:rsidRDefault="00F265C2">
      <w:pPr>
        <w:pStyle w:val="CommentText"/>
      </w:pPr>
    </w:p>
  </w:comment>
  <w:comment w:id="839" w:author="Danielle Murray" w:date="2013-12-02T01:14:00Z" w:initials="DM">
    <w:p w:rsidR="00F265C2" w:rsidRDefault="00F265C2">
      <w:pPr>
        <w:pStyle w:val="CommentText"/>
      </w:pPr>
      <w:r>
        <w:rPr>
          <w:rStyle w:val="CommentReference"/>
        </w:rPr>
        <w:annotationRef/>
      </w:r>
      <w:r>
        <w:t>I updated costs</w:t>
      </w:r>
    </w:p>
  </w:comment>
  <w:comment w:id="841" w:author="Danielle Murray" w:date="2013-12-02T01:14:00Z" w:initials="DM">
    <w:p w:rsidR="00F265C2" w:rsidRDefault="00F265C2">
      <w:pPr>
        <w:pStyle w:val="CommentText"/>
      </w:pPr>
      <w:r>
        <w:rPr>
          <w:rStyle w:val="CommentReference"/>
        </w:rPr>
        <w:annotationRef/>
      </w:r>
      <w:r>
        <w:t>I updated costs</w:t>
      </w:r>
    </w:p>
  </w:comment>
  <w:comment w:id="843" w:author="Danielle Murray" w:date="2013-12-02T01:14:00Z" w:initials="DM">
    <w:p w:rsidR="00F265C2" w:rsidRDefault="00F265C2">
      <w:pPr>
        <w:pStyle w:val="CommentText"/>
      </w:pPr>
      <w:r>
        <w:rPr>
          <w:rStyle w:val="CommentReference"/>
        </w:rPr>
        <w:annotationRef/>
      </w:r>
      <w:r>
        <w:t>I updated costs</w:t>
      </w:r>
    </w:p>
    <w:p w:rsidR="00F265C2" w:rsidRDefault="00F265C2">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FCB" w:rsidRDefault="000E4FCB" w:rsidP="003342FD">
      <w:pPr>
        <w:spacing w:after="0" w:line="240" w:lineRule="auto"/>
      </w:pPr>
      <w:r>
        <w:separator/>
      </w:r>
    </w:p>
  </w:endnote>
  <w:endnote w:type="continuationSeparator" w:id="0">
    <w:p w:rsidR="000E4FCB" w:rsidRDefault="000E4FCB" w:rsidP="00334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25721"/>
      <w:docPartObj>
        <w:docPartGallery w:val="Page Numbers (Bottom of Page)"/>
        <w:docPartUnique/>
      </w:docPartObj>
    </w:sdtPr>
    <w:sdtEndPr>
      <w:rPr>
        <w:noProof/>
      </w:rPr>
    </w:sdtEndPr>
    <w:sdtContent>
      <w:p w:rsidR="00F265C2" w:rsidRDefault="00F265C2">
        <w:pPr>
          <w:pStyle w:val="Footer"/>
          <w:jc w:val="center"/>
        </w:pPr>
        <w:r>
          <w:fldChar w:fldCharType="begin"/>
        </w:r>
        <w:r>
          <w:instrText xml:space="preserve"> PAGE   \* MERGEFORMAT </w:instrText>
        </w:r>
        <w:r>
          <w:fldChar w:fldCharType="separate"/>
        </w:r>
        <w:r w:rsidR="00482416">
          <w:rPr>
            <w:noProof/>
          </w:rPr>
          <w:t>2</w:t>
        </w:r>
        <w:r>
          <w:rPr>
            <w:noProof/>
          </w:rPr>
          <w:fldChar w:fldCharType="end"/>
        </w:r>
      </w:p>
    </w:sdtContent>
  </w:sdt>
  <w:p w:rsidR="00F265C2" w:rsidRDefault="00F265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127078"/>
      <w:docPartObj>
        <w:docPartGallery w:val="Page Numbers (Bottom of Page)"/>
        <w:docPartUnique/>
      </w:docPartObj>
    </w:sdtPr>
    <w:sdtEndPr>
      <w:rPr>
        <w:noProof/>
      </w:rPr>
    </w:sdtEndPr>
    <w:sdtContent>
      <w:p w:rsidR="00F265C2" w:rsidRDefault="00F265C2">
        <w:pPr>
          <w:pStyle w:val="Footer"/>
          <w:jc w:val="center"/>
        </w:pPr>
        <w:r>
          <w:fldChar w:fldCharType="begin"/>
        </w:r>
        <w:r>
          <w:instrText xml:space="preserve"> PAGE   \* MERGEFORMAT </w:instrText>
        </w:r>
        <w:r>
          <w:fldChar w:fldCharType="separate"/>
        </w:r>
        <w:r w:rsidR="00FC20B6">
          <w:rPr>
            <w:noProof/>
          </w:rPr>
          <w:t>50</w:t>
        </w:r>
        <w:r>
          <w:rPr>
            <w:noProof/>
          </w:rPr>
          <w:fldChar w:fldCharType="end"/>
        </w:r>
      </w:p>
    </w:sdtContent>
  </w:sdt>
  <w:p w:rsidR="00F265C2" w:rsidRDefault="00F265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FCB" w:rsidRDefault="000E4FCB" w:rsidP="003342FD">
      <w:pPr>
        <w:spacing w:after="0" w:line="240" w:lineRule="auto"/>
      </w:pPr>
      <w:r>
        <w:separator/>
      </w:r>
    </w:p>
  </w:footnote>
  <w:footnote w:type="continuationSeparator" w:id="0">
    <w:p w:rsidR="000E4FCB" w:rsidRDefault="000E4FCB" w:rsidP="003342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5C2" w:rsidRDefault="00F265C2">
    <w:pPr>
      <w:pStyle w:val="Header"/>
      <w:jc w:val="center"/>
    </w:pPr>
  </w:p>
  <w:p w:rsidR="00F265C2" w:rsidRDefault="00F265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37A"/>
    <w:multiLevelType w:val="hybridMultilevel"/>
    <w:tmpl w:val="CFA44D5C"/>
    <w:lvl w:ilvl="0" w:tplc="5026285E">
      <w:start w:val="1"/>
      <w:numFmt w:val="bullet"/>
      <w:lvlText w:val=""/>
      <w:lvlJc w:val="left"/>
      <w:pPr>
        <w:tabs>
          <w:tab w:val="num" w:pos="720"/>
        </w:tabs>
        <w:ind w:left="720" w:hanging="360"/>
      </w:pPr>
      <w:rPr>
        <w:rFonts w:ascii="Symbol" w:hAnsi="Symbol" w:hint="default"/>
      </w:rPr>
    </w:lvl>
    <w:lvl w:ilvl="1" w:tplc="04E87B5E" w:tentative="1">
      <w:start w:val="1"/>
      <w:numFmt w:val="bullet"/>
      <w:lvlText w:val=""/>
      <w:lvlJc w:val="left"/>
      <w:pPr>
        <w:tabs>
          <w:tab w:val="num" w:pos="1440"/>
        </w:tabs>
        <w:ind w:left="1440" w:hanging="360"/>
      </w:pPr>
      <w:rPr>
        <w:rFonts w:ascii="Symbol" w:hAnsi="Symbol" w:hint="default"/>
      </w:rPr>
    </w:lvl>
    <w:lvl w:ilvl="2" w:tplc="6A3E636C" w:tentative="1">
      <w:start w:val="1"/>
      <w:numFmt w:val="bullet"/>
      <w:lvlText w:val=""/>
      <w:lvlJc w:val="left"/>
      <w:pPr>
        <w:tabs>
          <w:tab w:val="num" w:pos="2160"/>
        </w:tabs>
        <w:ind w:left="2160" w:hanging="360"/>
      </w:pPr>
      <w:rPr>
        <w:rFonts w:ascii="Symbol" w:hAnsi="Symbol" w:hint="default"/>
      </w:rPr>
    </w:lvl>
    <w:lvl w:ilvl="3" w:tplc="90DCEF1E" w:tentative="1">
      <w:start w:val="1"/>
      <w:numFmt w:val="bullet"/>
      <w:lvlText w:val=""/>
      <w:lvlJc w:val="left"/>
      <w:pPr>
        <w:tabs>
          <w:tab w:val="num" w:pos="2880"/>
        </w:tabs>
        <w:ind w:left="2880" w:hanging="360"/>
      </w:pPr>
      <w:rPr>
        <w:rFonts w:ascii="Symbol" w:hAnsi="Symbol" w:hint="default"/>
      </w:rPr>
    </w:lvl>
    <w:lvl w:ilvl="4" w:tplc="F766AB34" w:tentative="1">
      <w:start w:val="1"/>
      <w:numFmt w:val="bullet"/>
      <w:lvlText w:val=""/>
      <w:lvlJc w:val="left"/>
      <w:pPr>
        <w:tabs>
          <w:tab w:val="num" w:pos="3600"/>
        </w:tabs>
        <w:ind w:left="3600" w:hanging="360"/>
      </w:pPr>
      <w:rPr>
        <w:rFonts w:ascii="Symbol" w:hAnsi="Symbol" w:hint="default"/>
      </w:rPr>
    </w:lvl>
    <w:lvl w:ilvl="5" w:tplc="74987276" w:tentative="1">
      <w:start w:val="1"/>
      <w:numFmt w:val="bullet"/>
      <w:lvlText w:val=""/>
      <w:lvlJc w:val="left"/>
      <w:pPr>
        <w:tabs>
          <w:tab w:val="num" w:pos="4320"/>
        </w:tabs>
        <w:ind w:left="4320" w:hanging="360"/>
      </w:pPr>
      <w:rPr>
        <w:rFonts w:ascii="Symbol" w:hAnsi="Symbol" w:hint="default"/>
      </w:rPr>
    </w:lvl>
    <w:lvl w:ilvl="6" w:tplc="9A788B6A" w:tentative="1">
      <w:start w:val="1"/>
      <w:numFmt w:val="bullet"/>
      <w:lvlText w:val=""/>
      <w:lvlJc w:val="left"/>
      <w:pPr>
        <w:tabs>
          <w:tab w:val="num" w:pos="5040"/>
        </w:tabs>
        <w:ind w:left="5040" w:hanging="360"/>
      </w:pPr>
      <w:rPr>
        <w:rFonts w:ascii="Symbol" w:hAnsi="Symbol" w:hint="default"/>
      </w:rPr>
    </w:lvl>
    <w:lvl w:ilvl="7" w:tplc="E528ACF0" w:tentative="1">
      <w:start w:val="1"/>
      <w:numFmt w:val="bullet"/>
      <w:lvlText w:val=""/>
      <w:lvlJc w:val="left"/>
      <w:pPr>
        <w:tabs>
          <w:tab w:val="num" w:pos="5760"/>
        </w:tabs>
        <w:ind w:left="5760" w:hanging="360"/>
      </w:pPr>
      <w:rPr>
        <w:rFonts w:ascii="Symbol" w:hAnsi="Symbol" w:hint="default"/>
      </w:rPr>
    </w:lvl>
    <w:lvl w:ilvl="8" w:tplc="0B6ECD8E" w:tentative="1">
      <w:start w:val="1"/>
      <w:numFmt w:val="bullet"/>
      <w:lvlText w:val=""/>
      <w:lvlJc w:val="left"/>
      <w:pPr>
        <w:tabs>
          <w:tab w:val="num" w:pos="6480"/>
        </w:tabs>
        <w:ind w:left="6480" w:hanging="360"/>
      </w:pPr>
      <w:rPr>
        <w:rFonts w:ascii="Symbol" w:hAnsi="Symbol" w:hint="default"/>
      </w:rPr>
    </w:lvl>
  </w:abstractNum>
  <w:abstractNum w:abstractNumId="1">
    <w:nsid w:val="0798157D"/>
    <w:multiLevelType w:val="hybridMultilevel"/>
    <w:tmpl w:val="A3765574"/>
    <w:lvl w:ilvl="0" w:tplc="CEB6A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44DFE"/>
    <w:multiLevelType w:val="hybridMultilevel"/>
    <w:tmpl w:val="9340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635A4"/>
    <w:multiLevelType w:val="hybridMultilevel"/>
    <w:tmpl w:val="42B220A8"/>
    <w:lvl w:ilvl="0" w:tplc="5E8C85D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71C67"/>
    <w:multiLevelType w:val="hybridMultilevel"/>
    <w:tmpl w:val="8578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B33DD0"/>
    <w:multiLevelType w:val="hybridMultilevel"/>
    <w:tmpl w:val="2FECE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3A21A6"/>
    <w:multiLevelType w:val="hybridMultilevel"/>
    <w:tmpl w:val="21D69898"/>
    <w:lvl w:ilvl="0" w:tplc="7BEA5478">
      <w:start w:val="1"/>
      <w:numFmt w:val="bullet"/>
      <w:lvlText w:val=""/>
      <w:lvlJc w:val="left"/>
      <w:pPr>
        <w:tabs>
          <w:tab w:val="num" w:pos="720"/>
        </w:tabs>
        <w:ind w:left="720" w:hanging="360"/>
      </w:pPr>
      <w:rPr>
        <w:rFonts w:ascii="Symbol" w:hAnsi="Symbol" w:hint="default"/>
      </w:rPr>
    </w:lvl>
    <w:lvl w:ilvl="1" w:tplc="D41CB79E" w:tentative="1">
      <w:start w:val="1"/>
      <w:numFmt w:val="bullet"/>
      <w:lvlText w:val=""/>
      <w:lvlJc w:val="left"/>
      <w:pPr>
        <w:tabs>
          <w:tab w:val="num" w:pos="1440"/>
        </w:tabs>
        <w:ind w:left="1440" w:hanging="360"/>
      </w:pPr>
      <w:rPr>
        <w:rFonts w:ascii="Symbol" w:hAnsi="Symbol" w:hint="default"/>
      </w:rPr>
    </w:lvl>
    <w:lvl w:ilvl="2" w:tplc="C77439C6" w:tentative="1">
      <w:start w:val="1"/>
      <w:numFmt w:val="bullet"/>
      <w:lvlText w:val=""/>
      <w:lvlJc w:val="left"/>
      <w:pPr>
        <w:tabs>
          <w:tab w:val="num" w:pos="2160"/>
        </w:tabs>
        <w:ind w:left="2160" w:hanging="360"/>
      </w:pPr>
      <w:rPr>
        <w:rFonts w:ascii="Symbol" w:hAnsi="Symbol" w:hint="default"/>
      </w:rPr>
    </w:lvl>
    <w:lvl w:ilvl="3" w:tplc="EEE0BB1A" w:tentative="1">
      <w:start w:val="1"/>
      <w:numFmt w:val="bullet"/>
      <w:lvlText w:val=""/>
      <w:lvlJc w:val="left"/>
      <w:pPr>
        <w:tabs>
          <w:tab w:val="num" w:pos="2880"/>
        </w:tabs>
        <w:ind w:left="2880" w:hanging="360"/>
      </w:pPr>
      <w:rPr>
        <w:rFonts w:ascii="Symbol" w:hAnsi="Symbol" w:hint="default"/>
      </w:rPr>
    </w:lvl>
    <w:lvl w:ilvl="4" w:tplc="53149DB0" w:tentative="1">
      <w:start w:val="1"/>
      <w:numFmt w:val="bullet"/>
      <w:lvlText w:val=""/>
      <w:lvlJc w:val="left"/>
      <w:pPr>
        <w:tabs>
          <w:tab w:val="num" w:pos="3600"/>
        </w:tabs>
        <w:ind w:left="3600" w:hanging="360"/>
      </w:pPr>
      <w:rPr>
        <w:rFonts w:ascii="Symbol" w:hAnsi="Symbol" w:hint="default"/>
      </w:rPr>
    </w:lvl>
    <w:lvl w:ilvl="5" w:tplc="EBF82F3A" w:tentative="1">
      <w:start w:val="1"/>
      <w:numFmt w:val="bullet"/>
      <w:lvlText w:val=""/>
      <w:lvlJc w:val="left"/>
      <w:pPr>
        <w:tabs>
          <w:tab w:val="num" w:pos="4320"/>
        </w:tabs>
        <w:ind w:left="4320" w:hanging="360"/>
      </w:pPr>
      <w:rPr>
        <w:rFonts w:ascii="Symbol" w:hAnsi="Symbol" w:hint="default"/>
      </w:rPr>
    </w:lvl>
    <w:lvl w:ilvl="6" w:tplc="4456F746" w:tentative="1">
      <w:start w:val="1"/>
      <w:numFmt w:val="bullet"/>
      <w:lvlText w:val=""/>
      <w:lvlJc w:val="left"/>
      <w:pPr>
        <w:tabs>
          <w:tab w:val="num" w:pos="5040"/>
        </w:tabs>
        <w:ind w:left="5040" w:hanging="360"/>
      </w:pPr>
      <w:rPr>
        <w:rFonts w:ascii="Symbol" w:hAnsi="Symbol" w:hint="default"/>
      </w:rPr>
    </w:lvl>
    <w:lvl w:ilvl="7" w:tplc="D1F406EE" w:tentative="1">
      <w:start w:val="1"/>
      <w:numFmt w:val="bullet"/>
      <w:lvlText w:val=""/>
      <w:lvlJc w:val="left"/>
      <w:pPr>
        <w:tabs>
          <w:tab w:val="num" w:pos="5760"/>
        </w:tabs>
        <w:ind w:left="5760" w:hanging="360"/>
      </w:pPr>
      <w:rPr>
        <w:rFonts w:ascii="Symbol" w:hAnsi="Symbol" w:hint="default"/>
      </w:rPr>
    </w:lvl>
    <w:lvl w:ilvl="8" w:tplc="59629D04" w:tentative="1">
      <w:start w:val="1"/>
      <w:numFmt w:val="bullet"/>
      <w:lvlText w:val=""/>
      <w:lvlJc w:val="left"/>
      <w:pPr>
        <w:tabs>
          <w:tab w:val="num" w:pos="6480"/>
        </w:tabs>
        <w:ind w:left="6480" w:hanging="360"/>
      </w:pPr>
      <w:rPr>
        <w:rFonts w:ascii="Symbol" w:hAnsi="Symbol" w:hint="default"/>
      </w:rPr>
    </w:lvl>
  </w:abstractNum>
  <w:abstractNum w:abstractNumId="7">
    <w:nsid w:val="14900169"/>
    <w:multiLevelType w:val="hybridMultilevel"/>
    <w:tmpl w:val="87EE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4B68A8"/>
    <w:multiLevelType w:val="hybridMultilevel"/>
    <w:tmpl w:val="97FC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2C0877"/>
    <w:multiLevelType w:val="hybridMultilevel"/>
    <w:tmpl w:val="DF961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742BFD"/>
    <w:multiLevelType w:val="hybridMultilevel"/>
    <w:tmpl w:val="88CEC66C"/>
    <w:lvl w:ilvl="0" w:tplc="CBACFA66">
      <w:start w:val="1"/>
      <w:numFmt w:val="bullet"/>
      <w:lvlText w:val="•"/>
      <w:lvlJc w:val="left"/>
      <w:pPr>
        <w:tabs>
          <w:tab w:val="num" w:pos="720"/>
        </w:tabs>
        <w:ind w:left="720" w:hanging="360"/>
      </w:pPr>
      <w:rPr>
        <w:rFonts w:ascii="Arial" w:hAnsi="Arial" w:hint="default"/>
      </w:rPr>
    </w:lvl>
    <w:lvl w:ilvl="1" w:tplc="BFEC696C">
      <w:start w:val="1179"/>
      <w:numFmt w:val="bullet"/>
      <w:lvlText w:val="–"/>
      <w:lvlJc w:val="left"/>
      <w:pPr>
        <w:tabs>
          <w:tab w:val="num" w:pos="1440"/>
        </w:tabs>
        <w:ind w:left="1440" w:hanging="360"/>
      </w:pPr>
      <w:rPr>
        <w:rFonts w:ascii="Arial" w:hAnsi="Arial" w:hint="default"/>
      </w:rPr>
    </w:lvl>
    <w:lvl w:ilvl="2" w:tplc="F3BAAEA8" w:tentative="1">
      <w:start w:val="1"/>
      <w:numFmt w:val="bullet"/>
      <w:lvlText w:val="•"/>
      <w:lvlJc w:val="left"/>
      <w:pPr>
        <w:tabs>
          <w:tab w:val="num" w:pos="2160"/>
        </w:tabs>
        <w:ind w:left="2160" w:hanging="360"/>
      </w:pPr>
      <w:rPr>
        <w:rFonts w:ascii="Arial" w:hAnsi="Arial" w:hint="default"/>
      </w:rPr>
    </w:lvl>
    <w:lvl w:ilvl="3" w:tplc="D01C6DC2" w:tentative="1">
      <w:start w:val="1"/>
      <w:numFmt w:val="bullet"/>
      <w:lvlText w:val="•"/>
      <w:lvlJc w:val="left"/>
      <w:pPr>
        <w:tabs>
          <w:tab w:val="num" w:pos="2880"/>
        </w:tabs>
        <w:ind w:left="2880" w:hanging="360"/>
      </w:pPr>
      <w:rPr>
        <w:rFonts w:ascii="Arial" w:hAnsi="Arial" w:hint="default"/>
      </w:rPr>
    </w:lvl>
    <w:lvl w:ilvl="4" w:tplc="4C48C7FA" w:tentative="1">
      <w:start w:val="1"/>
      <w:numFmt w:val="bullet"/>
      <w:lvlText w:val="•"/>
      <w:lvlJc w:val="left"/>
      <w:pPr>
        <w:tabs>
          <w:tab w:val="num" w:pos="3600"/>
        </w:tabs>
        <w:ind w:left="3600" w:hanging="360"/>
      </w:pPr>
      <w:rPr>
        <w:rFonts w:ascii="Arial" w:hAnsi="Arial" w:hint="default"/>
      </w:rPr>
    </w:lvl>
    <w:lvl w:ilvl="5" w:tplc="43824AE4" w:tentative="1">
      <w:start w:val="1"/>
      <w:numFmt w:val="bullet"/>
      <w:lvlText w:val="•"/>
      <w:lvlJc w:val="left"/>
      <w:pPr>
        <w:tabs>
          <w:tab w:val="num" w:pos="4320"/>
        </w:tabs>
        <w:ind w:left="4320" w:hanging="360"/>
      </w:pPr>
      <w:rPr>
        <w:rFonts w:ascii="Arial" w:hAnsi="Arial" w:hint="default"/>
      </w:rPr>
    </w:lvl>
    <w:lvl w:ilvl="6" w:tplc="84F655E4" w:tentative="1">
      <w:start w:val="1"/>
      <w:numFmt w:val="bullet"/>
      <w:lvlText w:val="•"/>
      <w:lvlJc w:val="left"/>
      <w:pPr>
        <w:tabs>
          <w:tab w:val="num" w:pos="5040"/>
        </w:tabs>
        <w:ind w:left="5040" w:hanging="360"/>
      </w:pPr>
      <w:rPr>
        <w:rFonts w:ascii="Arial" w:hAnsi="Arial" w:hint="default"/>
      </w:rPr>
    </w:lvl>
    <w:lvl w:ilvl="7" w:tplc="A0C406E4" w:tentative="1">
      <w:start w:val="1"/>
      <w:numFmt w:val="bullet"/>
      <w:lvlText w:val="•"/>
      <w:lvlJc w:val="left"/>
      <w:pPr>
        <w:tabs>
          <w:tab w:val="num" w:pos="5760"/>
        </w:tabs>
        <w:ind w:left="5760" w:hanging="360"/>
      </w:pPr>
      <w:rPr>
        <w:rFonts w:ascii="Arial" w:hAnsi="Arial" w:hint="default"/>
      </w:rPr>
    </w:lvl>
    <w:lvl w:ilvl="8" w:tplc="9C001206" w:tentative="1">
      <w:start w:val="1"/>
      <w:numFmt w:val="bullet"/>
      <w:lvlText w:val="•"/>
      <w:lvlJc w:val="left"/>
      <w:pPr>
        <w:tabs>
          <w:tab w:val="num" w:pos="6480"/>
        </w:tabs>
        <w:ind w:left="6480" w:hanging="360"/>
      </w:pPr>
      <w:rPr>
        <w:rFonts w:ascii="Arial" w:hAnsi="Arial" w:hint="default"/>
      </w:rPr>
    </w:lvl>
  </w:abstractNum>
  <w:abstractNum w:abstractNumId="11">
    <w:nsid w:val="2636243D"/>
    <w:multiLevelType w:val="multilevel"/>
    <w:tmpl w:val="03FE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6B64F54"/>
    <w:multiLevelType w:val="hybridMultilevel"/>
    <w:tmpl w:val="3C82D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5A5E55"/>
    <w:multiLevelType w:val="hybridMultilevel"/>
    <w:tmpl w:val="43161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CB4396"/>
    <w:multiLevelType w:val="hybridMultilevel"/>
    <w:tmpl w:val="39E8F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DB2A0E"/>
    <w:multiLevelType w:val="hybridMultilevel"/>
    <w:tmpl w:val="060C4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054F64"/>
    <w:multiLevelType w:val="hybridMultilevel"/>
    <w:tmpl w:val="EDF0D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A04504"/>
    <w:multiLevelType w:val="hybridMultilevel"/>
    <w:tmpl w:val="9A121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0F43EA"/>
    <w:multiLevelType w:val="hybridMultilevel"/>
    <w:tmpl w:val="55342AFA"/>
    <w:lvl w:ilvl="0" w:tplc="42F40B7C">
      <w:start w:val="1"/>
      <w:numFmt w:val="bullet"/>
      <w:lvlText w:val=""/>
      <w:lvlJc w:val="left"/>
      <w:pPr>
        <w:tabs>
          <w:tab w:val="num" w:pos="720"/>
        </w:tabs>
        <w:ind w:left="720" w:hanging="360"/>
      </w:pPr>
      <w:rPr>
        <w:rFonts w:ascii="Symbol" w:hAnsi="Symbol" w:hint="default"/>
      </w:rPr>
    </w:lvl>
    <w:lvl w:ilvl="1" w:tplc="DD62BB50" w:tentative="1">
      <w:start w:val="1"/>
      <w:numFmt w:val="bullet"/>
      <w:lvlText w:val=""/>
      <w:lvlJc w:val="left"/>
      <w:pPr>
        <w:tabs>
          <w:tab w:val="num" w:pos="1440"/>
        </w:tabs>
        <w:ind w:left="1440" w:hanging="360"/>
      </w:pPr>
      <w:rPr>
        <w:rFonts w:ascii="Symbol" w:hAnsi="Symbol" w:hint="default"/>
      </w:rPr>
    </w:lvl>
    <w:lvl w:ilvl="2" w:tplc="6912382A" w:tentative="1">
      <w:start w:val="1"/>
      <w:numFmt w:val="bullet"/>
      <w:lvlText w:val=""/>
      <w:lvlJc w:val="left"/>
      <w:pPr>
        <w:tabs>
          <w:tab w:val="num" w:pos="2160"/>
        </w:tabs>
        <w:ind w:left="2160" w:hanging="360"/>
      </w:pPr>
      <w:rPr>
        <w:rFonts w:ascii="Symbol" w:hAnsi="Symbol" w:hint="default"/>
      </w:rPr>
    </w:lvl>
    <w:lvl w:ilvl="3" w:tplc="27D2F690" w:tentative="1">
      <w:start w:val="1"/>
      <w:numFmt w:val="bullet"/>
      <w:lvlText w:val=""/>
      <w:lvlJc w:val="left"/>
      <w:pPr>
        <w:tabs>
          <w:tab w:val="num" w:pos="2880"/>
        </w:tabs>
        <w:ind w:left="2880" w:hanging="360"/>
      </w:pPr>
      <w:rPr>
        <w:rFonts w:ascii="Symbol" w:hAnsi="Symbol" w:hint="default"/>
      </w:rPr>
    </w:lvl>
    <w:lvl w:ilvl="4" w:tplc="77DCA902" w:tentative="1">
      <w:start w:val="1"/>
      <w:numFmt w:val="bullet"/>
      <w:lvlText w:val=""/>
      <w:lvlJc w:val="left"/>
      <w:pPr>
        <w:tabs>
          <w:tab w:val="num" w:pos="3600"/>
        </w:tabs>
        <w:ind w:left="3600" w:hanging="360"/>
      </w:pPr>
      <w:rPr>
        <w:rFonts w:ascii="Symbol" w:hAnsi="Symbol" w:hint="default"/>
      </w:rPr>
    </w:lvl>
    <w:lvl w:ilvl="5" w:tplc="5D002B3E" w:tentative="1">
      <w:start w:val="1"/>
      <w:numFmt w:val="bullet"/>
      <w:lvlText w:val=""/>
      <w:lvlJc w:val="left"/>
      <w:pPr>
        <w:tabs>
          <w:tab w:val="num" w:pos="4320"/>
        </w:tabs>
        <w:ind w:left="4320" w:hanging="360"/>
      </w:pPr>
      <w:rPr>
        <w:rFonts w:ascii="Symbol" w:hAnsi="Symbol" w:hint="default"/>
      </w:rPr>
    </w:lvl>
    <w:lvl w:ilvl="6" w:tplc="341EC186" w:tentative="1">
      <w:start w:val="1"/>
      <w:numFmt w:val="bullet"/>
      <w:lvlText w:val=""/>
      <w:lvlJc w:val="left"/>
      <w:pPr>
        <w:tabs>
          <w:tab w:val="num" w:pos="5040"/>
        </w:tabs>
        <w:ind w:left="5040" w:hanging="360"/>
      </w:pPr>
      <w:rPr>
        <w:rFonts w:ascii="Symbol" w:hAnsi="Symbol" w:hint="default"/>
      </w:rPr>
    </w:lvl>
    <w:lvl w:ilvl="7" w:tplc="CAC6C278" w:tentative="1">
      <w:start w:val="1"/>
      <w:numFmt w:val="bullet"/>
      <w:lvlText w:val=""/>
      <w:lvlJc w:val="left"/>
      <w:pPr>
        <w:tabs>
          <w:tab w:val="num" w:pos="5760"/>
        </w:tabs>
        <w:ind w:left="5760" w:hanging="360"/>
      </w:pPr>
      <w:rPr>
        <w:rFonts w:ascii="Symbol" w:hAnsi="Symbol" w:hint="default"/>
      </w:rPr>
    </w:lvl>
    <w:lvl w:ilvl="8" w:tplc="0FF467B6" w:tentative="1">
      <w:start w:val="1"/>
      <w:numFmt w:val="bullet"/>
      <w:lvlText w:val=""/>
      <w:lvlJc w:val="left"/>
      <w:pPr>
        <w:tabs>
          <w:tab w:val="num" w:pos="6480"/>
        </w:tabs>
        <w:ind w:left="6480" w:hanging="360"/>
      </w:pPr>
      <w:rPr>
        <w:rFonts w:ascii="Symbol" w:hAnsi="Symbol" w:hint="default"/>
      </w:rPr>
    </w:lvl>
  </w:abstractNum>
  <w:abstractNum w:abstractNumId="19">
    <w:nsid w:val="2ED67E56"/>
    <w:multiLevelType w:val="hybridMultilevel"/>
    <w:tmpl w:val="F6EC4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C2473F5"/>
    <w:multiLevelType w:val="hybridMultilevel"/>
    <w:tmpl w:val="94FE4EAA"/>
    <w:lvl w:ilvl="0" w:tplc="2E70C9E0">
      <w:start w:val="1"/>
      <w:numFmt w:val="bullet"/>
      <w:lvlText w:val=""/>
      <w:lvlJc w:val="left"/>
      <w:pPr>
        <w:tabs>
          <w:tab w:val="num" w:pos="360"/>
        </w:tabs>
        <w:ind w:left="360" w:hanging="360"/>
      </w:pPr>
      <w:rPr>
        <w:rFonts w:ascii="Symbol" w:hAnsi="Symbol" w:hint="default"/>
      </w:rPr>
    </w:lvl>
    <w:lvl w:ilvl="1" w:tplc="3B3CE8B2" w:tentative="1">
      <w:start w:val="1"/>
      <w:numFmt w:val="bullet"/>
      <w:lvlText w:val=""/>
      <w:lvlJc w:val="left"/>
      <w:pPr>
        <w:tabs>
          <w:tab w:val="num" w:pos="1080"/>
        </w:tabs>
        <w:ind w:left="1080" w:hanging="360"/>
      </w:pPr>
      <w:rPr>
        <w:rFonts w:ascii="Symbol" w:hAnsi="Symbol" w:hint="default"/>
      </w:rPr>
    </w:lvl>
    <w:lvl w:ilvl="2" w:tplc="9C76DEAE" w:tentative="1">
      <w:start w:val="1"/>
      <w:numFmt w:val="bullet"/>
      <w:lvlText w:val=""/>
      <w:lvlJc w:val="left"/>
      <w:pPr>
        <w:tabs>
          <w:tab w:val="num" w:pos="1800"/>
        </w:tabs>
        <w:ind w:left="1800" w:hanging="360"/>
      </w:pPr>
      <w:rPr>
        <w:rFonts w:ascii="Symbol" w:hAnsi="Symbol" w:hint="default"/>
      </w:rPr>
    </w:lvl>
    <w:lvl w:ilvl="3" w:tplc="42263076" w:tentative="1">
      <w:start w:val="1"/>
      <w:numFmt w:val="bullet"/>
      <w:lvlText w:val=""/>
      <w:lvlJc w:val="left"/>
      <w:pPr>
        <w:tabs>
          <w:tab w:val="num" w:pos="2520"/>
        </w:tabs>
        <w:ind w:left="2520" w:hanging="360"/>
      </w:pPr>
      <w:rPr>
        <w:rFonts w:ascii="Symbol" w:hAnsi="Symbol" w:hint="default"/>
      </w:rPr>
    </w:lvl>
    <w:lvl w:ilvl="4" w:tplc="7ABC1E4A" w:tentative="1">
      <w:start w:val="1"/>
      <w:numFmt w:val="bullet"/>
      <w:lvlText w:val=""/>
      <w:lvlJc w:val="left"/>
      <w:pPr>
        <w:tabs>
          <w:tab w:val="num" w:pos="3240"/>
        </w:tabs>
        <w:ind w:left="3240" w:hanging="360"/>
      </w:pPr>
      <w:rPr>
        <w:rFonts w:ascii="Symbol" w:hAnsi="Symbol" w:hint="default"/>
      </w:rPr>
    </w:lvl>
    <w:lvl w:ilvl="5" w:tplc="779892C2" w:tentative="1">
      <w:start w:val="1"/>
      <w:numFmt w:val="bullet"/>
      <w:lvlText w:val=""/>
      <w:lvlJc w:val="left"/>
      <w:pPr>
        <w:tabs>
          <w:tab w:val="num" w:pos="3960"/>
        </w:tabs>
        <w:ind w:left="3960" w:hanging="360"/>
      </w:pPr>
      <w:rPr>
        <w:rFonts w:ascii="Symbol" w:hAnsi="Symbol" w:hint="default"/>
      </w:rPr>
    </w:lvl>
    <w:lvl w:ilvl="6" w:tplc="8D127BCC" w:tentative="1">
      <w:start w:val="1"/>
      <w:numFmt w:val="bullet"/>
      <w:lvlText w:val=""/>
      <w:lvlJc w:val="left"/>
      <w:pPr>
        <w:tabs>
          <w:tab w:val="num" w:pos="4680"/>
        </w:tabs>
        <w:ind w:left="4680" w:hanging="360"/>
      </w:pPr>
      <w:rPr>
        <w:rFonts w:ascii="Symbol" w:hAnsi="Symbol" w:hint="default"/>
      </w:rPr>
    </w:lvl>
    <w:lvl w:ilvl="7" w:tplc="AB962B8C" w:tentative="1">
      <w:start w:val="1"/>
      <w:numFmt w:val="bullet"/>
      <w:lvlText w:val=""/>
      <w:lvlJc w:val="left"/>
      <w:pPr>
        <w:tabs>
          <w:tab w:val="num" w:pos="5400"/>
        </w:tabs>
        <w:ind w:left="5400" w:hanging="360"/>
      </w:pPr>
      <w:rPr>
        <w:rFonts w:ascii="Symbol" w:hAnsi="Symbol" w:hint="default"/>
      </w:rPr>
    </w:lvl>
    <w:lvl w:ilvl="8" w:tplc="10EA4BCC" w:tentative="1">
      <w:start w:val="1"/>
      <w:numFmt w:val="bullet"/>
      <w:lvlText w:val=""/>
      <w:lvlJc w:val="left"/>
      <w:pPr>
        <w:tabs>
          <w:tab w:val="num" w:pos="6120"/>
        </w:tabs>
        <w:ind w:left="6120" w:hanging="360"/>
      </w:pPr>
      <w:rPr>
        <w:rFonts w:ascii="Symbol" w:hAnsi="Symbol" w:hint="default"/>
      </w:rPr>
    </w:lvl>
  </w:abstractNum>
  <w:abstractNum w:abstractNumId="21">
    <w:nsid w:val="44245F07"/>
    <w:multiLevelType w:val="hybridMultilevel"/>
    <w:tmpl w:val="C6A0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D72AFF"/>
    <w:multiLevelType w:val="multilevel"/>
    <w:tmpl w:val="4DEA8BF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3">
    <w:nsid w:val="485106CC"/>
    <w:multiLevelType w:val="hybridMultilevel"/>
    <w:tmpl w:val="E2CEA0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B00B37"/>
    <w:multiLevelType w:val="hybridMultilevel"/>
    <w:tmpl w:val="DA80F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BEA01D2"/>
    <w:multiLevelType w:val="hybridMultilevel"/>
    <w:tmpl w:val="0396D728"/>
    <w:lvl w:ilvl="0" w:tplc="93F49F84">
      <w:start w:val="1"/>
      <w:numFmt w:val="bullet"/>
      <w:lvlText w:val="•"/>
      <w:lvlJc w:val="left"/>
      <w:pPr>
        <w:tabs>
          <w:tab w:val="num" w:pos="720"/>
        </w:tabs>
        <w:ind w:left="720" w:hanging="360"/>
      </w:pPr>
      <w:rPr>
        <w:rFonts w:ascii="Arial" w:hAnsi="Arial" w:hint="default"/>
      </w:rPr>
    </w:lvl>
    <w:lvl w:ilvl="1" w:tplc="FE08278C">
      <w:start w:val="2457"/>
      <w:numFmt w:val="bullet"/>
      <w:lvlText w:val="o"/>
      <w:lvlJc w:val="left"/>
      <w:pPr>
        <w:tabs>
          <w:tab w:val="num" w:pos="1440"/>
        </w:tabs>
        <w:ind w:left="1440" w:hanging="360"/>
      </w:pPr>
      <w:rPr>
        <w:rFonts w:ascii="Courier New" w:hAnsi="Courier New" w:hint="default"/>
      </w:rPr>
    </w:lvl>
    <w:lvl w:ilvl="2" w:tplc="B2DC26C6" w:tentative="1">
      <w:start w:val="1"/>
      <w:numFmt w:val="bullet"/>
      <w:lvlText w:val="•"/>
      <w:lvlJc w:val="left"/>
      <w:pPr>
        <w:tabs>
          <w:tab w:val="num" w:pos="2160"/>
        </w:tabs>
        <w:ind w:left="2160" w:hanging="360"/>
      </w:pPr>
      <w:rPr>
        <w:rFonts w:ascii="Arial" w:hAnsi="Arial" w:hint="default"/>
      </w:rPr>
    </w:lvl>
    <w:lvl w:ilvl="3" w:tplc="F0E2909E" w:tentative="1">
      <w:start w:val="1"/>
      <w:numFmt w:val="bullet"/>
      <w:lvlText w:val="•"/>
      <w:lvlJc w:val="left"/>
      <w:pPr>
        <w:tabs>
          <w:tab w:val="num" w:pos="2880"/>
        </w:tabs>
        <w:ind w:left="2880" w:hanging="360"/>
      </w:pPr>
      <w:rPr>
        <w:rFonts w:ascii="Arial" w:hAnsi="Arial" w:hint="default"/>
      </w:rPr>
    </w:lvl>
    <w:lvl w:ilvl="4" w:tplc="9F6A1CD2" w:tentative="1">
      <w:start w:val="1"/>
      <w:numFmt w:val="bullet"/>
      <w:lvlText w:val="•"/>
      <w:lvlJc w:val="left"/>
      <w:pPr>
        <w:tabs>
          <w:tab w:val="num" w:pos="3600"/>
        </w:tabs>
        <w:ind w:left="3600" w:hanging="360"/>
      </w:pPr>
      <w:rPr>
        <w:rFonts w:ascii="Arial" w:hAnsi="Arial" w:hint="default"/>
      </w:rPr>
    </w:lvl>
    <w:lvl w:ilvl="5" w:tplc="11D21D36" w:tentative="1">
      <w:start w:val="1"/>
      <w:numFmt w:val="bullet"/>
      <w:lvlText w:val="•"/>
      <w:lvlJc w:val="left"/>
      <w:pPr>
        <w:tabs>
          <w:tab w:val="num" w:pos="4320"/>
        </w:tabs>
        <w:ind w:left="4320" w:hanging="360"/>
      </w:pPr>
      <w:rPr>
        <w:rFonts w:ascii="Arial" w:hAnsi="Arial" w:hint="default"/>
      </w:rPr>
    </w:lvl>
    <w:lvl w:ilvl="6" w:tplc="0C1046B8" w:tentative="1">
      <w:start w:val="1"/>
      <w:numFmt w:val="bullet"/>
      <w:lvlText w:val="•"/>
      <w:lvlJc w:val="left"/>
      <w:pPr>
        <w:tabs>
          <w:tab w:val="num" w:pos="5040"/>
        </w:tabs>
        <w:ind w:left="5040" w:hanging="360"/>
      </w:pPr>
      <w:rPr>
        <w:rFonts w:ascii="Arial" w:hAnsi="Arial" w:hint="default"/>
      </w:rPr>
    </w:lvl>
    <w:lvl w:ilvl="7" w:tplc="8334CA70" w:tentative="1">
      <w:start w:val="1"/>
      <w:numFmt w:val="bullet"/>
      <w:lvlText w:val="•"/>
      <w:lvlJc w:val="left"/>
      <w:pPr>
        <w:tabs>
          <w:tab w:val="num" w:pos="5760"/>
        </w:tabs>
        <w:ind w:left="5760" w:hanging="360"/>
      </w:pPr>
      <w:rPr>
        <w:rFonts w:ascii="Arial" w:hAnsi="Arial" w:hint="default"/>
      </w:rPr>
    </w:lvl>
    <w:lvl w:ilvl="8" w:tplc="B066A47C" w:tentative="1">
      <w:start w:val="1"/>
      <w:numFmt w:val="bullet"/>
      <w:lvlText w:val="•"/>
      <w:lvlJc w:val="left"/>
      <w:pPr>
        <w:tabs>
          <w:tab w:val="num" w:pos="6480"/>
        </w:tabs>
        <w:ind w:left="6480" w:hanging="360"/>
      </w:pPr>
      <w:rPr>
        <w:rFonts w:ascii="Arial" w:hAnsi="Arial" w:hint="default"/>
      </w:rPr>
    </w:lvl>
  </w:abstractNum>
  <w:abstractNum w:abstractNumId="26">
    <w:nsid w:val="4DE93B4A"/>
    <w:multiLevelType w:val="hybridMultilevel"/>
    <w:tmpl w:val="8E9220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nsid w:val="5A815DC1"/>
    <w:multiLevelType w:val="hybridMultilevel"/>
    <w:tmpl w:val="1F74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1C7002"/>
    <w:multiLevelType w:val="hybridMultilevel"/>
    <w:tmpl w:val="8850FD7E"/>
    <w:lvl w:ilvl="0" w:tplc="8698E324">
      <w:start w:val="1"/>
      <w:numFmt w:val="bullet"/>
      <w:lvlText w:val=""/>
      <w:lvlJc w:val="left"/>
      <w:pPr>
        <w:tabs>
          <w:tab w:val="num" w:pos="720"/>
        </w:tabs>
        <w:ind w:left="720" w:hanging="360"/>
      </w:pPr>
      <w:rPr>
        <w:rFonts w:ascii="Symbol" w:hAnsi="Symbol" w:hint="default"/>
      </w:rPr>
    </w:lvl>
    <w:lvl w:ilvl="1" w:tplc="7980AA4E" w:tentative="1">
      <w:start w:val="1"/>
      <w:numFmt w:val="bullet"/>
      <w:lvlText w:val=""/>
      <w:lvlJc w:val="left"/>
      <w:pPr>
        <w:tabs>
          <w:tab w:val="num" w:pos="1440"/>
        </w:tabs>
        <w:ind w:left="1440" w:hanging="360"/>
      </w:pPr>
      <w:rPr>
        <w:rFonts w:ascii="Symbol" w:hAnsi="Symbol" w:hint="default"/>
      </w:rPr>
    </w:lvl>
    <w:lvl w:ilvl="2" w:tplc="FF7E375E" w:tentative="1">
      <w:start w:val="1"/>
      <w:numFmt w:val="bullet"/>
      <w:lvlText w:val=""/>
      <w:lvlJc w:val="left"/>
      <w:pPr>
        <w:tabs>
          <w:tab w:val="num" w:pos="2160"/>
        </w:tabs>
        <w:ind w:left="2160" w:hanging="360"/>
      </w:pPr>
      <w:rPr>
        <w:rFonts w:ascii="Symbol" w:hAnsi="Symbol" w:hint="default"/>
      </w:rPr>
    </w:lvl>
    <w:lvl w:ilvl="3" w:tplc="A11E86DA" w:tentative="1">
      <w:start w:val="1"/>
      <w:numFmt w:val="bullet"/>
      <w:lvlText w:val=""/>
      <w:lvlJc w:val="left"/>
      <w:pPr>
        <w:tabs>
          <w:tab w:val="num" w:pos="2880"/>
        </w:tabs>
        <w:ind w:left="2880" w:hanging="360"/>
      </w:pPr>
      <w:rPr>
        <w:rFonts w:ascii="Symbol" w:hAnsi="Symbol" w:hint="default"/>
      </w:rPr>
    </w:lvl>
    <w:lvl w:ilvl="4" w:tplc="F550B356" w:tentative="1">
      <w:start w:val="1"/>
      <w:numFmt w:val="bullet"/>
      <w:lvlText w:val=""/>
      <w:lvlJc w:val="left"/>
      <w:pPr>
        <w:tabs>
          <w:tab w:val="num" w:pos="3600"/>
        </w:tabs>
        <w:ind w:left="3600" w:hanging="360"/>
      </w:pPr>
      <w:rPr>
        <w:rFonts w:ascii="Symbol" w:hAnsi="Symbol" w:hint="default"/>
      </w:rPr>
    </w:lvl>
    <w:lvl w:ilvl="5" w:tplc="7CCC19C8" w:tentative="1">
      <w:start w:val="1"/>
      <w:numFmt w:val="bullet"/>
      <w:lvlText w:val=""/>
      <w:lvlJc w:val="left"/>
      <w:pPr>
        <w:tabs>
          <w:tab w:val="num" w:pos="4320"/>
        </w:tabs>
        <w:ind w:left="4320" w:hanging="360"/>
      </w:pPr>
      <w:rPr>
        <w:rFonts w:ascii="Symbol" w:hAnsi="Symbol" w:hint="default"/>
      </w:rPr>
    </w:lvl>
    <w:lvl w:ilvl="6" w:tplc="73423BAE" w:tentative="1">
      <w:start w:val="1"/>
      <w:numFmt w:val="bullet"/>
      <w:lvlText w:val=""/>
      <w:lvlJc w:val="left"/>
      <w:pPr>
        <w:tabs>
          <w:tab w:val="num" w:pos="5040"/>
        </w:tabs>
        <w:ind w:left="5040" w:hanging="360"/>
      </w:pPr>
      <w:rPr>
        <w:rFonts w:ascii="Symbol" w:hAnsi="Symbol" w:hint="default"/>
      </w:rPr>
    </w:lvl>
    <w:lvl w:ilvl="7" w:tplc="CD4437EE" w:tentative="1">
      <w:start w:val="1"/>
      <w:numFmt w:val="bullet"/>
      <w:lvlText w:val=""/>
      <w:lvlJc w:val="left"/>
      <w:pPr>
        <w:tabs>
          <w:tab w:val="num" w:pos="5760"/>
        </w:tabs>
        <w:ind w:left="5760" w:hanging="360"/>
      </w:pPr>
      <w:rPr>
        <w:rFonts w:ascii="Symbol" w:hAnsi="Symbol" w:hint="default"/>
      </w:rPr>
    </w:lvl>
    <w:lvl w:ilvl="8" w:tplc="291ED4C2" w:tentative="1">
      <w:start w:val="1"/>
      <w:numFmt w:val="bullet"/>
      <w:lvlText w:val=""/>
      <w:lvlJc w:val="left"/>
      <w:pPr>
        <w:tabs>
          <w:tab w:val="num" w:pos="6480"/>
        </w:tabs>
        <w:ind w:left="6480" w:hanging="360"/>
      </w:pPr>
      <w:rPr>
        <w:rFonts w:ascii="Symbol" w:hAnsi="Symbol" w:hint="default"/>
      </w:rPr>
    </w:lvl>
  </w:abstractNum>
  <w:abstractNum w:abstractNumId="29">
    <w:nsid w:val="60D5194D"/>
    <w:multiLevelType w:val="hybridMultilevel"/>
    <w:tmpl w:val="939A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064258"/>
    <w:multiLevelType w:val="hybridMultilevel"/>
    <w:tmpl w:val="48684F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021B19"/>
    <w:multiLevelType w:val="hybridMultilevel"/>
    <w:tmpl w:val="724093DA"/>
    <w:lvl w:ilvl="0" w:tplc="F948D8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6EE13E6"/>
    <w:multiLevelType w:val="hybridMultilevel"/>
    <w:tmpl w:val="4A54F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045E76"/>
    <w:multiLevelType w:val="hybridMultilevel"/>
    <w:tmpl w:val="D6F63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CC00DE"/>
    <w:multiLevelType w:val="hybridMultilevel"/>
    <w:tmpl w:val="CA78E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D8C61BB"/>
    <w:multiLevelType w:val="hybridMultilevel"/>
    <w:tmpl w:val="344A7A6E"/>
    <w:lvl w:ilvl="0" w:tplc="367224C6">
      <w:start w:val="1"/>
      <w:numFmt w:val="bullet"/>
      <w:lvlText w:val=""/>
      <w:lvlJc w:val="left"/>
      <w:pPr>
        <w:tabs>
          <w:tab w:val="num" w:pos="720"/>
        </w:tabs>
        <w:ind w:left="720" w:hanging="360"/>
      </w:pPr>
      <w:rPr>
        <w:rFonts w:ascii="Symbol" w:hAnsi="Symbol" w:hint="default"/>
      </w:rPr>
    </w:lvl>
    <w:lvl w:ilvl="1" w:tplc="362A4EF8" w:tentative="1">
      <w:start w:val="1"/>
      <w:numFmt w:val="bullet"/>
      <w:lvlText w:val=""/>
      <w:lvlJc w:val="left"/>
      <w:pPr>
        <w:tabs>
          <w:tab w:val="num" w:pos="1440"/>
        </w:tabs>
        <w:ind w:left="1440" w:hanging="360"/>
      </w:pPr>
      <w:rPr>
        <w:rFonts w:ascii="Symbol" w:hAnsi="Symbol" w:hint="default"/>
      </w:rPr>
    </w:lvl>
    <w:lvl w:ilvl="2" w:tplc="0A4C58E6" w:tentative="1">
      <w:start w:val="1"/>
      <w:numFmt w:val="bullet"/>
      <w:lvlText w:val=""/>
      <w:lvlJc w:val="left"/>
      <w:pPr>
        <w:tabs>
          <w:tab w:val="num" w:pos="2160"/>
        </w:tabs>
        <w:ind w:left="2160" w:hanging="360"/>
      </w:pPr>
      <w:rPr>
        <w:rFonts w:ascii="Symbol" w:hAnsi="Symbol" w:hint="default"/>
      </w:rPr>
    </w:lvl>
    <w:lvl w:ilvl="3" w:tplc="D4F65912" w:tentative="1">
      <w:start w:val="1"/>
      <w:numFmt w:val="bullet"/>
      <w:lvlText w:val=""/>
      <w:lvlJc w:val="left"/>
      <w:pPr>
        <w:tabs>
          <w:tab w:val="num" w:pos="2880"/>
        </w:tabs>
        <w:ind w:left="2880" w:hanging="360"/>
      </w:pPr>
      <w:rPr>
        <w:rFonts w:ascii="Symbol" w:hAnsi="Symbol" w:hint="default"/>
      </w:rPr>
    </w:lvl>
    <w:lvl w:ilvl="4" w:tplc="893C4DA4" w:tentative="1">
      <w:start w:val="1"/>
      <w:numFmt w:val="bullet"/>
      <w:lvlText w:val=""/>
      <w:lvlJc w:val="left"/>
      <w:pPr>
        <w:tabs>
          <w:tab w:val="num" w:pos="3600"/>
        </w:tabs>
        <w:ind w:left="3600" w:hanging="360"/>
      </w:pPr>
      <w:rPr>
        <w:rFonts w:ascii="Symbol" w:hAnsi="Symbol" w:hint="default"/>
      </w:rPr>
    </w:lvl>
    <w:lvl w:ilvl="5" w:tplc="E72E5604" w:tentative="1">
      <w:start w:val="1"/>
      <w:numFmt w:val="bullet"/>
      <w:lvlText w:val=""/>
      <w:lvlJc w:val="left"/>
      <w:pPr>
        <w:tabs>
          <w:tab w:val="num" w:pos="4320"/>
        </w:tabs>
        <w:ind w:left="4320" w:hanging="360"/>
      </w:pPr>
      <w:rPr>
        <w:rFonts w:ascii="Symbol" w:hAnsi="Symbol" w:hint="default"/>
      </w:rPr>
    </w:lvl>
    <w:lvl w:ilvl="6" w:tplc="6A420274" w:tentative="1">
      <w:start w:val="1"/>
      <w:numFmt w:val="bullet"/>
      <w:lvlText w:val=""/>
      <w:lvlJc w:val="left"/>
      <w:pPr>
        <w:tabs>
          <w:tab w:val="num" w:pos="5040"/>
        </w:tabs>
        <w:ind w:left="5040" w:hanging="360"/>
      </w:pPr>
      <w:rPr>
        <w:rFonts w:ascii="Symbol" w:hAnsi="Symbol" w:hint="default"/>
      </w:rPr>
    </w:lvl>
    <w:lvl w:ilvl="7" w:tplc="8410C3A6" w:tentative="1">
      <w:start w:val="1"/>
      <w:numFmt w:val="bullet"/>
      <w:lvlText w:val=""/>
      <w:lvlJc w:val="left"/>
      <w:pPr>
        <w:tabs>
          <w:tab w:val="num" w:pos="5760"/>
        </w:tabs>
        <w:ind w:left="5760" w:hanging="360"/>
      </w:pPr>
      <w:rPr>
        <w:rFonts w:ascii="Symbol" w:hAnsi="Symbol" w:hint="default"/>
      </w:rPr>
    </w:lvl>
    <w:lvl w:ilvl="8" w:tplc="628ABFF2" w:tentative="1">
      <w:start w:val="1"/>
      <w:numFmt w:val="bullet"/>
      <w:lvlText w:val=""/>
      <w:lvlJc w:val="left"/>
      <w:pPr>
        <w:tabs>
          <w:tab w:val="num" w:pos="6480"/>
        </w:tabs>
        <w:ind w:left="6480" w:hanging="360"/>
      </w:pPr>
      <w:rPr>
        <w:rFonts w:ascii="Symbol" w:hAnsi="Symbol" w:hint="default"/>
      </w:rPr>
    </w:lvl>
  </w:abstractNum>
  <w:abstractNum w:abstractNumId="36">
    <w:nsid w:val="7686435F"/>
    <w:multiLevelType w:val="hybridMultilevel"/>
    <w:tmpl w:val="76D0A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7C52192"/>
    <w:multiLevelType w:val="hybridMultilevel"/>
    <w:tmpl w:val="4C6C2E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9364FA0"/>
    <w:multiLevelType w:val="hybridMultilevel"/>
    <w:tmpl w:val="D12CFA42"/>
    <w:lvl w:ilvl="0" w:tplc="677A3B08">
      <w:start w:val="1"/>
      <w:numFmt w:val="bullet"/>
      <w:lvlText w:val=""/>
      <w:lvlJc w:val="left"/>
      <w:pPr>
        <w:tabs>
          <w:tab w:val="num" w:pos="720"/>
        </w:tabs>
        <w:ind w:left="720" w:hanging="360"/>
      </w:pPr>
      <w:rPr>
        <w:rFonts w:ascii="Symbol" w:hAnsi="Symbol" w:hint="default"/>
      </w:rPr>
    </w:lvl>
    <w:lvl w:ilvl="1" w:tplc="F9166050" w:tentative="1">
      <w:start w:val="1"/>
      <w:numFmt w:val="bullet"/>
      <w:lvlText w:val=""/>
      <w:lvlJc w:val="left"/>
      <w:pPr>
        <w:tabs>
          <w:tab w:val="num" w:pos="1440"/>
        </w:tabs>
        <w:ind w:left="1440" w:hanging="360"/>
      </w:pPr>
      <w:rPr>
        <w:rFonts w:ascii="Symbol" w:hAnsi="Symbol" w:hint="default"/>
      </w:rPr>
    </w:lvl>
    <w:lvl w:ilvl="2" w:tplc="739216DE" w:tentative="1">
      <w:start w:val="1"/>
      <w:numFmt w:val="bullet"/>
      <w:lvlText w:val=""/>
      <w:lvlJc w:val="left"/>
      <w:pPr>
        <w:tabs>
          <w:tab w:val="num" w:pos="2160"/>
        </w:tabs>
        <w:ind w:left="2160" w:hanging="360"/>
      </w:pPr>
      <w:rPr>
        <w:rFonts w:ascii="Symbol" w:hAnsi="Symbol" w:hint="default"/>
      </w:rPr>
    </w:lvl>
    <w:lvl w:ilvl="3" w:tplc="C9A43F28" w:tentative="1">
      <w:start w:val="1"/>
      <w:numFmt w:val="bullet"/>
      <w:lvlText w:val=""/>
      <w:lvlJc w:val="left"/>
      <w:pPr>
        <w:tabs>
          <w:tab w:val="num" w:pos="2880"/>
        </w:tabs>
        <w:ind w:left="2880" w:hanging="360"/>
      </w:pPr>
      <w:rPr>
        <w:rFonts w:ascii="Symbol" w:hAnsi="Symbol" w:hint="default"/>
      </w:rPr>
    </w:lvl>
    <w:lvl w:ilvl="4" w:tplc="3490E2C4" w:tentative="1">
      <w:start w:val="1"/>
      <w:numFmt w:val="bullet"/>
      <w:lvlText w:val=""/>
      <w:lvlJc w:val="left"/>
      <w:pPr>
        <w:tabs>
          <w:tab w:val="num" w:pos="3600"/>
        </w:tabs>
        <w:ind w:left="3600" w:hanging="360"/>
      </w:pPr>
      <w:rPr>
        <w:rFonts w:ascii="Symbol" w:hAnsi="Symbol" w:hint="default"/>
      </w:rPr>
    </w:lvl>
    <w:lvl w:ilvl="5" w:tplc="01BCE4E6" w:tentative="1">
      <w:start w:val="1"/>
      <w:numFmt w:val="bullet"/>
      <w:lvlText w:val=""/>
      <w:lvlJc w:val="left"/>
      <w:pPr>
        <w:tabs>
          <w:tab w:val="num" w:pos="4320"/>
        </w:tabs>
        <w:ind w:left="4320" w:hanging="360"/>
      </w:pPr>
      <w:rPr>
        <w:rFonts w:ascii="Symbol" w:hAnsi="Symbol" w:hint="default"/>
      </w:rPr>
    </w:lvl>
    <w:lvl w:ilvl="6" w:tplc="F80454B2" w:tentative="1">
      <w:start w:val="1"/>
      <w:numFmt w:val="bullet"/>
      <w:lvlText w:val=""/>
      <w:lvlJc w:val="left"/>
      <w:pPr>
        <w:tabs>
          <w:tab w:val="num" w:pos="5040"/>
        </w:tabs>
        <w:ind w:left="5040" w:hanging="360"/>
      </w:pPr>
      <w:rPr>
        <w:rFonts w:ascii="Symbol" w:hAnsi="Symbol" w:hint="default"/>
      </w:rPr>
    </w:lvl>
    <w:lvl w:ilvl="7" w:tplc="C68EBC84" w:tentative="1">
      <w:start w:val="1"/>
      <w:numFmt w:val="bullet"/>
      <w:lvlText w:val=""/>
      <w:lvlJc w:val="left"/>
      <w:pPr>
        <w:tabs>
          <w:tab w:val="num" w:pos="5760"/>
        </w:tabs>
        <w:ind w:left="5760" w:hanging="360"/>
      </w:pPr>
      <w:rPr>
        <w:rFonts w:ascii="Symbol" w:hAnsi="Symbol" w:hint="default"/>
      </w:rPr>
    </w:lvl>
    <w:lvl w:ilvl="8" w:tplc="C6043498" w:tentative="1">
      <w:start w:val="1"/>
      <w:numFmt w:val="bullet"/>
      <w:lvlText w:val=""/>
      <w:lvlJc w:val="left"/>
      <w:pPr>
        <w:tabs>
          <w:tab w:val="num" w:pos="6480"/>
        </w:tabs>
        <w:ind w:left="6480" w:hanging="360"/>
      </w:pPr>
      <w:rPr>
        <w:rFonts w:ascii="Symbol" w:hAnsi="Symbol" w:hint="default"/>
      </w:rPr>
    </w:lvl>
  </w:abstractNum>
  <w:abstractNum w:abstractNumId="39">
    <w:nsid w:val="7A9C0A60"/>
    <w:multiLevelType w:val="hybridMultilevel"/>
    <w:tmpl w:val="090A23B8"/>
    <w:lvl w:ilvl="0" w:tplc="5E8C85D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7"/>
  </w:num>
  <w:num w:numId="3">
    <w:abstractNumId w:val="4"/>
  </w:num>
  <w:num w:numId="4">
    <w:abstractNumId w:val="24"/>
  </w:num>
  <w:num w:numId="5">
    <w:abstractNumId w:val="34"/>
  </w:num>
  <w:num w:numId="6">
    <w:abstractNumId w:val="26"/>
  </w:num>
  <w:num w:numId="7">
    <w:abstractNumId w:val="22"/>
  </w:num>
  <w:num w:numId="8">
    <w:abstractNumId w:val="1"/>
  </w:num>
  <w:num w:numId="9">
    <w:abstractNumId w:val="30"/>
  </w:num>
  <w:num w:numId="10">
    <w:abstractNumId w:val="17"/>
  </w:num>
  <w:num w:numId="11">
    <w:abstractNumId w:val="16"/>
  </w:num>
  <w:num w:numId="12">
    <w:abstractNumId w:val="5"/>
  </w:num>
  <w:num w:numId="13">
    <w:abstractNumId w:val="12"/>
  </w:num>
  <w:num w:numId="14">
    <w:abstractNumId w:val="27"/>
  </w:num>
  <w:num w:numId="15">
    <w:abstractNumId w:val="21"/>
  </w:num>
  <w:num w:numId="16">
    <w:abstractNumId w:val="33"/>
  </w:num>
  <w:num w:numId="17">
    <w:abstractNumId w:val="31"/>
  </w:num>
  <w:num w:numId="18">
    <w:abstractNumId w:val="7"/>
  </w:num>
  <w:num w:numId="19">
    <w:abstractNumId w:val="2"/>
  </w:num>
  <w:num w:numId="20">
    <w:abstractNumId w:val="11"/>
  </w:num>
  <w:num w:numId="21">
    <w:abstractNumId w:val="9"/>
  </w:num>
  <w:num w:numId="22">
    <w:abstractNumId w:val="23"/>
  </w:num>
  <w:num w:numId="23">
    <w:abstractNumId w:val="8"/>
  </w:num>
  <w:num w:numId="24">
    <w:abstractNumId w:val="29"/>
  </w:num>
  <w:num w:numId="25">
    <w:abstractNumId w:val="35"/>
  </w:num>
  <w:num w:numId="26">
    <w:abstractNumId w:val="38"/>
  </w:num>
  <w:num w:numId="27">
    <w:abstractNumId w:val="0"/>
  </w:num>
  <w:num w:numId="28">
    <w:abstractNumId w:val="6"/>
  </w:num>
  <w:num w:numId="29">
    <w:abstractNumId w:val="18"/>
  </w:num>
  <w:num w:numId="30">
    <w:abstractNumId w:val="28"/>
  </w:num>
  <w:num w:numId="31">
    <w:abstractNumId w:val="32"/>
  </w:num>
  <w:num w:numId="32">
    <w:abstractNumId w:val="13"/>
  </w:num>
  <w:num w:numId="33">
    <w:abstractNumId w:val="19"/>
  </w:num>
  <w:num w:numId="34">
    <w:abstractNumId w:val="36"/>
  </w:num>
  <w:num w:numId="35">
    <w:abstractNumId w:val="14"/>
  </w:num>
  <w:num w:numId="36">
    <w:abstractNumId w:val="39"/>
  </w:num>
  <w:num w:numId="37">
    <w:abstractNumId w:val="3"/>
  </w:num>
  <w:num w:numId="38">
    <w:abstractNumId w:val="20"/>
  </w:num>
  <w:num w:numId="39">
    <w:abstractNumId w:val="15"/>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visionView w:markup="0"/>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A57"/>
    <w:rsid w:val="00000070"/>
    <w:rsid w:val="00002D4C"/>
    <w:rsid w:val="00004736"/>
    <w:rsid w:val="00014F12"/>
    <w:rsid w:val="00016C96"/>
    <w:rsid w:val="00021EAA"/>
    <w:rsid w:val="00022662"/>
    <w:rsid w:val="000440EF"/>
    <w:rsid w:val="00044FA5"/>
    <w:rsid w:val="00056636"/>
    <w:rsid w:val="000572EC"/>
    <w:rsid w:val="0006521A"/>
    <w:rsid w:val="00073D06"/>
    <w:rsid w:val="00075502"/>
    <w:rsid w:val="00080A33"/>
    <w:rsid w:val="00086BA6"/>
    <w:rsid w:val="00092ECB"/>
    <w:rsid w:val="0009490C"/>
    <w:rsid w:val="00095AC7"/>
    <w:rsid w:val="000A5552"/>
    <w:rsid w:val="000B480A"/>
    <w:rsid w:val="000B4CAC"/>
    <w:rsid w:val="000C10EB"/>
    <w:rsid w:val="000E2689"/>
    <w:rsid w:val="000E4FCB"/>
    <w:rsid w:val="000E7C95"/>
    <w:rsid w:val="000F4DF6"/>
    <w:rsid w:val="00106C3D"/>
    <w:rsid w:val="00112AA5"/>
    <w:rsid w:val="00115697"/>
    <w:rsid w:val="00125914"/>
    <w:rsid w:val="00153403"/>
    <w:rsid w:val="00154275"/>
    <w:rsid w:val="00175891"/>
    <w:rsid w:val="001808C8"/>
    <w:rsid w:val="0018159E"/>
    <w:rsid w:val="001A0858"/>
    <w:rsid w:val="001A1959"/>
    <w:rsid w:val="001B4899"/>
    <w:rsid w:val="001E2E6D"/>
    <w:rsid w:val="001F3827"/>
    <w:rsid w:val="001F49DD"/>
    <w:rsid w:val="001F70B7"/>
    <w:rsid w:val="00204125"/>
    <w:rsid w:val="0021194E"/>
    <w:rsid w:val="00216F79"/>
    <w:rsid w:val="002267E4"/>
    <w:rsid w:val="00227295"/>
    <w:rsid w:val="00227AD9"/>
    <w:rsid w:val="00230375"/>
    <w:rsid w:val="002334EA"/>
    <w:rsid w:val="00235B43"/>
    <w:rsid w:val="0025061C"/>
    <w:rsid w:val="00253967"/>
    <w:rsid w:val="002542CB"/>
    <w:rsid w:val="0025543A"/>
    <w:rsid w:val="00260103"/>
    <w:rsid w:val="00276110"/>
    <w:rsid w:val="00287F18"/>
    <w:rsid w:val="0029732D"/>
    <w:rsid w:val="00297A59"/>
    <w:rsid w:val="002A01AF"/>
    <w:rsid w:val="002C1D92"/>
    <w:rsid w:val="002C7D5D"/>
    <w:rsid w:val="00304193"/>
    <w:rsid w:val="00311B76"/>
    <w:rsid w:val="003139B3"/>
    <w:rsid w:val="003162BA"/>
    <w:rsid w:val="00320E53"/>
    <w:rsid w:val="003342FD"/>
    <w:rsid w:val="003369C6"/>
    <w:rsid w:val="00341C20"/>
    <w:rsid w:val="00342DFD"/>
    <w:rsid w:val="00351C36"/>
    <w:rsid w:val="00352E19"/>
    <w:rsid w:val="00354624"/>
    <w:rsid w:val="00356067"/>
    <w:rsid w:val="00357775"/>
    <w:rsid w:val="00357D55"/>
    <w:rsid w:val="00372714"/>
    <w:rsid w:val="003860EA"/>
    <w:rsid w:val="00391220"/>
    <w:rsid w:val="0039364B"/>
    <w:rsid w:val="003A4C29"/>
    <w:rsid w:val="003B0408"/>
    <w:rsid w:val="003B5BE6"/>
    <w:rsid w:val="003C183A"/>
    <w:rsid w:val="004079DC"/>
    <w:rsid w:val="00423259"/>
    <w:rsid w:val="004409B9"/>
    <w:rsid w:val="00441340"/>
    <w:rsid w:val="004477B5"/>
    <w:rsid w:val="004706D6"/>
    <w:rsid w:val="004740FC"/>
    <w:rsid w:val="0047557C"/>
    <w:rsid w:val="00482416"/>
    <w:rsid w:val="004838A9"/>
    <w:rsid w:val="00492AA6"/>
    <w:rsid w:val="00496308"/>
    <w:rsid w:val="0049658A"/>
    <w:rsid w:val="004A37D3"/>
    <w:rsid w:val="004A3B1B"/>
    <w:rsid w:val="004A627D"/>
    <w:rsid w:val="004C0DF1"/>
    <w:rsid w:val="004C4510"/>
    <w:rsid w:val="004C6A82"/>
    <w:rsid w:val="004D5F77"/>
    <w:rsid w:val="004E36BB"/>
    <w:rsid w:val="004F0676"/>
    <w:rsid w:val="004F2C32"/>
    <w:rsid w:val="00521989"/>
    <w:rsid w:val="005261C1"/>
    <w:rsid w:val="005315E8"/>
    <w:rsid w:val="00541175"/>
    <w:rsid w:val="00544157"/>
    <w:rsid w:val="00563F37"/>
    <w:rsid w:val="005A0715"/>
    <w:rsid w:val="005A1627"/>
    <w:rsid w:val="005A207E"/>
    <w:rsid w:val="005A3D01"/>
    <w:rsid w:val="005B08BB"/>
    <w:rsid w:val="005B20CC"/>
    <w:rsid w:val="005B3051"/>
    <w:rsid w:val="005B64E1"/>
    <w:rsid w:val="005B7A05"/>
    <w:rsid w:val="005C18D4"/>
    <w:rsid w:val="005C5576"/>
    <w:rsid w:val="005D12B7"/>
    <w:rsid w:val="005D1DF3"/>
    <w:rsid w:val="005D506A"/>
    <w:rsid w:val="005D7055"/>
    <w:rsid w:val="005D7424"/>
    <w:rsid w:val="005F0D44"/>
    <w:rsid w:val="005F2CB7"/>
    <w:rsid w:val="005F44DB"/>
    <w:rsid w:val="005F55FC"/>
    <w:rsid w:val="005F6BEA"/>
    <w:rsid w:val="00600E66"/>
    <w:rsid w:val="0060619C"/>
    <w:rsid w:val="00611975"/>
    <w:rsid w:val="006126D9"/>
    <w:rsid w:val="00620C04"/>
    <w:rsid w:val="00621100"/>
    <w:rsid w:val="00627A19"/>
    <w:rsid w:val="00630312"/>
    <w:rsid w:val="006333D8"/>
    <w:rsid w:val="006346F0"/>
    <w:rsid w:val="006421FB"/>
    <w:rsid w:val="00644B77"/>
    <w:rsid w:val="00647617"/>
    <w:rsid w:val="00672784"/>
    <w:rsid w:val="006727C2"/>
    <w:rsid w:val="00683A2A"/>
    <w:rsid w:val="00694D2F"/>
    <w:rsid w:val="00695570"/>
    <w:rsid w:val="006A44A9"/>
    <w:rsid w:val="006A6A82"/>
    <w:rsid w:val="006B1D0D"/>
    <w:rsid w:val="006B4ED3"/>
    <w:rsid w:val="006C7137"/>
    <w:rsid w:val="006D49F6"/>
    <w:rsid w:val="006D77F3"/>
    <w:rsid w:val="006E5800"/>
    <w:rsid w:val="006E58E1"/>
    <w:rsid w:val="00706B0A"/>
    <w:rsid w:val="007145D0"/>
    <w:rsid w:val="0071504B"/>
    <w:rsid w:val="00724AB1"/>
    <w:rsid w:val="00746705"/>
    <w:rsid w:val="007507B2"/>
    <w:rsid w:val="00773790"/>
    <w:rsid w:val="00774248"/>
    <w:rsid w:val="007764F9"/>
    <w:rsid w:val="007812E6"/>
    <w:rsid w:val="0078377F"/>
    <w:rsid w:val="0079227B"/>
    <w:rsid w:val="007A0143"/>
    <w:rsid w:val="007A12E9"/>
    <w:rsid w:val="007A656E"/>
    <w:rsid w:val="007B2903"/>
    <w:rsid w:val="007B53DA"/>
    <w:rsid w:val="007D1796"/>
    <w:rsid w:val="008009A1"/>
    <w:rsid w:val="00802D6B"/>
    <w:rsid w:val="00807C0B"/>
    <w:rsid w:val="00812DF8"/>
    <w:rsid w:val="0082108E"/>
    <w:rsid w:val="00853547"/>
    <w:rsid w:val="00864AAF"/>
    <w:rsid w:val="00884654"/>
    <w:rsid w:val="008A16CD"/>
    <w:rsid w:val="008A508F"/>
    <w:rsid w:val="008B1BA2"/>
    <w:rsid w:val="008B7FE1"/>
    <w:rsid w:val="008C3659"/>
    <w:rsid w:val="008C5E02"/>
    <w:rsid w:val="008D0C7B"/>
    <w:rsid w:val="008D453D"/>
    <w:rsid w:val="008D745C"/>
    <w:rsid w:val="008D7560"/>
    <w:rsid w:val="008E3CC1"/>
    <w:rsid w:val="008E3F90"/>
    <w:rsid w:val="008E59F8"/>
    <w:rsid w:val="008E7830"/>
    <w:rsid w:val="008F6429"/>
    <w:rsid w:val="00905450"/>
    <w:rsid w:val="00917DAD"/>
    <w:rsid w:val="0092327A"/>
    <w:rsid w:val="00932386"/>
    <w:rsid w:val="009328DE"/>
    <w:rsid w:val="00935CE8"/>
    <w:rsid w:val="0095061A"/>
    <w:rsid w:val="00962380"/>
    <w:rsid w:val="00963F2E"/>
    <w:rsid w:val="00964AA1"/>
    <w:rsid w:val="0098678D"/>
    <w:rsid w:val="00997F9A"/>
    <w:rsid w:val="009B3CFF"/>
    <w:rsid w:val="009C7566"/>
    <w:rsid w:val="009D2957"/>
    <w:rsid w:val="009E40A0"/>
    <w:rsid w:val="009E59DC"/>
    <w:rsid w:val="009F133B"/>
    <w:rsid w:val="00A01567"/>
    <w:rsid w:val="00A05A57"/>
    <w:rsid w:val="00A1118F"/>
    <w:rsid w:val="00A13E16"/>
    <w:rsid w:val="00A309F2"/>
    <w:rsid w:val="00A32528"/>
    <w:rsid w:val="00A3256E"/>
    <w:rsid w:val="00A33D34"/>
    <w:rsid w:val="00A33F3F"/>
    <w:rsid w:val="00A42DD5"/>
    <w:rsid w:val="00A44707"/>
    <w:rsid w:val="00A53281"/>
    <w:rsid w:val="00A6024A"/>
    <w:rsid w:val="00A616F6"/>
    <w:rsid w:val="00A6482C"/>
    <w:rsid w:val="00A70598"/>
    <w:rsid w:val="00A7217B"/>
    <w:rsid w:val="00A73BEF"/>
    <w:rsid w:val="00A8162D"/>
    <w:rsid w:val="00A81C62"/>
    <w:rsid w:val="00AA0B3F"/>
    <w:rsid w:val="00AA0BA2"/>
    <w:rsid w:val="00AB00D5"/>
    <w:rsid w:val="00AB014E"/>
    <w:rsid w:val="00AB1486"/>
    <w:rsid w:val="00AB4472"/>
    <w:rsid w:val="00AB5663"/>
    <w:rsid w:val="00AC188C"/>
    <w:rsid w:val="00AC1E60"/>
    <w:rsid w:val="00AC590A"/>
    <w:rsid w:val="00AD0D86"/>
    <w:rsid w:val="00AE1C8C"/>
    <w:rsid w:val="00AE2116"/>
    <w:rsid w:val="00AE2F54"/>
    <w:rsid w:val="00AE3A73"/>
    <w:rsid w:val="00AE536D"/>
    <w:rsid w:val="00AE57D3"/>
    <w:rsid w:val="00AE772D"/>
    <w:rsid w:val="00AF4186"/>
    <w:rsid w:val="00B05DF1"/>
    <w:rsid w:val="00B06377"/>
    <w:rsid w:val="00B0642F"/>
    <w:rsid w:val="00B070DF"/>
    <w:rsid w:val="00B12256"/>
    <w:rsid w:val="00B2423E"/>
    <w:rsid w:val="00B26B9D"/>
    <w:rsid w:val="00B45594"/>
    <w:rsid w:val="00B610D5"/>
    <w:rsid w:val="00B65D69"/>
    <w:rsid w:val="00B751E7"/>
    <w:rsid w:val="00B76B08"/>
    <w:rsid w:val="00BA076E"/>
    <w:rsid w:val="00BA3BB4"/>
    <w:rsid w:val="00BB2A5F"/>
    <w:rsid w:val="00BB2D37"/>
    <w:rsid w:val="00BB3830"/>
    <w:rsid w:val="00BB7671"/>
    <w:rsid w:val="00BE3927"/>
    <w:rsid w:val="00BE65F5"/>
    <w:rsid w:val="00BF39FF"/>
    <w:rsid w:val="00BF4A9E"/>
    <w:rsid w:val="00BF6D6E"/>
    <w:rsid w:val="00C00932"/>
    <w:rsid w:val="00C05B5A"/>
    <w:rsid w:val="00C20070"/>
    <w:rsid w:val="00C22605"/>
    <w:rsid w:val="00C23518"/>
    <w:rsid w:val="00C237CC"/>
    <w:rsid w:val="00C3023A"/>
    <w:rsid w:val="00C30F87"/>
    <w:rsid w:val="00C33202"/>
    <w:rsid w:val="00C33643"/>
    <w:rsid w:val="00C36F10"/>
    <w:rsid w:val="00C41150"/>
    <w:rsid w:val="00C51796"/>
    <w:rsid w:val="00C62E11"/>
    <w:rsid w:val="00C62F51"/>
    <w:rsid w:val="00C65A8D"/>
    <w:rsid w:val="00C9594B"/>
    <w:rsid w:val="00CA0238"/>
    <w:rsid w:val="00CC0D56"/>
    <w:rsid w:val="00CC2DC8"/>
    <w:rsid w:val="00CC6D86"/>
    <w:rsid w:val="00CD1AF1"/>
    <w:rsid w:val="00CE3422"/>
    <w:rsid w:val="00CF5E7B"/>
    <w:rsid w:val="00D04565"/>
    <w:rsid w:val="00D11749"/>
    <w:rsid w:val="00D11B02"/>
    <w:rsid w:val="00D32EF5"/>
    <w:rsid w:val="00D3547E"/>
    <w:rsid w:val="00D537B2"/>
    <w:rsid w:val="00D60866"/>
    <w:rsid w:val="00D63B64"/>
    <w:rsid w:val="00D66997"/>
    <w:rsid w:val="00D673E2"/>
    <w:rsid w:val="00D739DC"/>
    <w:rsid w:val="00D8321E"/>
    <w:rsid w:val="00D94A8B"/>
    <w:rsid w:val="00DA5207"/>
    <w:rsid w:val="00DA628D"/>
    <w:rsid w:val="00DB45E2"/>
    <w:rsid w:val="00DC09AC"/>
    <w:rsid w:val="00DC15E1"/>
    <w:rsid w:val="00DD7D08"/>
    <w:rsid w:val="00DE45D9"/>
    <w:rsid w:val="00DF6BD1"/>
    <w:rsid w:val="00E03CAD"/>
    <w:rsid w:val="00E04670"/>
    <w:rsid w:val="00E11A6A"/>
    <w:rsid w:val="00E211DE"/>
    <w:rsid w:val="00E42F47"/>
    <w:rsid w:val="00E43653"/>
    <w:rsid w:val="00E539D3"/>
    <w:rsid w:val="00E744B2"/>
    <w:rsid w:val="00E77283"/>
    <w:rsid w:val="00E80392"/>
    <w:rsid w:val="00E84033"/>
    <w:rsid w:val="00E8699F"/>
    <w:rsid w:val="00E91412"/>
    <w:rsid w:val="00EA024E"/>
    <w:rsid w:val="00EA2832"/>
    <w:rsid w:val="00ED52D2"/>
    <w:rsid w:val="00EE71AB"/>
    <w:rsid w:val="00F1639F"/>
    <w:rsid w:val="00F246FA"/>
    <w:rsid w:val="00F250B9"/>
    <w:rsid w:val="00F265C2"/>
    <w:rsid w:val="00F3231C"/>
    <w:rsid w:val="00F33B07"/>
    <w:rsid w:val="00F366E3"/>
    <w:rsid w:val="00F6086A"/>
    <w:rsid w:val="00F64E9D"/>
    <w:rsid w:val="00F653E0"/>
    <w:rsid w:val="00F67260"/>
    <w:rsid w:val="00F72BCE"/>
    <w:rsid w:val="00F7306D"/>
    <w:rsid w:val="00F86D33"/>
    <w:rsid w:val="00F8754C"/>
    <w:rsid w:val="00F9239D"/>
    <w:rsid w:val="00F93C5C"/>
    <w:rsid w:val="00F971E4"/>
    <w:rsid w:val="00F97FC9"/>
    <w:rsid w:val="00FA1DBF"/>
    <w:rsid w:val="00FA286A"/>
    <w:rsid w:val="00FA5B02"/>
    <w:rsid w:val="00FA653F"/>
    <w:rsid w:val="00FB0C3E"/>
    <w:rsid w:val="00FC20B6"/>
    <w:rsid w:val="00FD012E"/>
    <w:rsid w:val="00FD1073"/>
    <w:rsid w:val="00FE43C6"/>
    <w:rsid w:val="00FF2847"/>
    <w:rsid w:val="00FF6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238"/>
  </w:style>
  <w:style w:type="paragraph" w:styleId="Heading1">
    <w:name w:val="heading 1"/>
    <w:basedOn w:val="Normal"/>
    <w:next w:val="Normal"/>
    <w:link w:val="Heading1Char"/>
    <w:uiPriority w:val="9"/>
    <w:qFormat/>
    <w:rsid w:val="00C517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17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071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20C0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5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594"/>
    <w:rPr>
      <w:rFonts w:ascii="Tahoma" w:hAnsi="Tahoma" w:cs="Tahoma"/>
      <w:sz w:val="16"/>
      <w:szCs w:val="16"/>
    </w:rPr>
  </w:style>
  <w:style w:type="character" w:styleId="Hyperlink">
    <w:name w:val="Hyperlink"/>
    <w:basedOn w:val="DefaultParagraphFont"/>
    <w:uiPriority w:val="99"/>
    <w:unhideWhenUsed/>
    <w:rsid w:val="00BB7671"/>
    <w:rPr>
      <w:color w:val="0000FF" w:themeColor="hyperlink"/>
      <w:u w:val="single"/>
    </w:rPr>
  </w:style>
  <w:style w:type="table" w:styleId="TableGrid">
    <w:name w:val="Table Grid"/>
    <w:basedOn w:val="TableNormal"/>
    <w:uiPriority w:val="59"/>
    <w:rsid w:val="00F33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11A6A"/>
    <w:rPr>
      <w:color w:val="800080" w:themeColor="followedHyperlink"/>
      <w:u w:val="single"/>
    </w:rPr>
  </w:style>
  <w:style w:type="paragraph" w:styleId="ListParagraph">
    <w:name w:val="List Paragraph"/>
    <w:basedOn w:val="Normal"/>
    <w:uiPriority w:val="34"/>
    <w:qFormat/>
    <w:rsid w:val="006A44A9"/>
    <w:pPr>
      <w:ind w:left="720"/>
      <w:contextualSpacing/>
    </w:pPr>
  </w:style>
  <w:style w:type="paragraph" w:styleId="NormalWeb">
    <w:name w:val="Normal (Web)"/>
    <w:basedOn w:val="Normal"/>
    <w:uiPriority w:val="99"/>
    <w:semiHidden/>
    <w:unhideWhenUsed/>
    <w:rsid w:val="00004736"/>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3342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2FD"/>
  </w:style>
  <w:style w:type="paragraph" w:styleId="Footer">
    <w:name w:val="footer"/>
    <w:basedOn w:val="Normal"/>
    <w:link w:val="FooterChar"/>
    <w:uiPriority w:val="99"/>
    <w:unhideWhenUsed/>
    <w:rsid w:val="003342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2FD"/>
  </w:style>
  <w:style w:type="character" w:customStyle="1" w:styleId="Heading2Char">
    <w:name w:val="Heading 2 Char"/>
    <w:basedOn w:val="DefaultParagraphFont"/>
    <w:link w:val="Heading2"/>
    <w:uiPriority w:val="9"/>
    <w:rsid w:val="00C5179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5179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A0715"/>
    <w:rPr>
      <w:rFonts w:asciiTheme="majorHAnsi" w:eastAsiaTheme="majorEastAsia" w:hAnsiTheme="majorHAnsi" w:cstheme="majorBidi"/>
      <w:b/>
      <w:bCs/>
      <w:color w:val="4F81BD" w:themeColor="accent1"/>
    </w:rPr>
  </w:style>
  <w:style w:type="paragraph" w:customStyle="1" w:styleId="Default">
    <w:name w:val="Default"/>
    <w:rsid w:val="00341C2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ghtShading-Accent11">
    <w:name w:val="Light Shading - Accent 11"/>
    <w:basedOn w:val="TableNormal"/>
    <w:uiPriority w:val="60"/>
    <w:rsid w:val="00341C2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341C2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5F2CB7"/>
    <w:rPr>
      <w:b/>
      <w:bCs/>
      <w:i w:val="0"/>
      <w:iCs w:val="0"/>
    </w:rPr>
  </w:style>
  <w:style w:type="paragraph" w:customStyle="1" w:styleId="BodyText-MITRE2007">
    <w:name w:val="Body Text - MITRE 2007"/>
    <w:link w:val="BodyText-MITRE2007Char"/>
    <w:qFormat/>
    <w:rsid w:val="008C5E02"/>
    <w:pPr>
      <w:tabs>
        <w:tab w:val="left" w:pos="720"/>
        <w:tab w:val="left" w:pos="2160"/>
        <w:tab w:val="left" w:pos="3600"/>
        <w:tab w:val="left" w:pos="5040"/>
        <w:tab w:val="left" w:pos="6480"/>
        <w:tab w:val="left" w:pos="7920"/>
      </w:tabs>
      <w:spacing w:after="120" w:line="240" w:lineRule="auto"/>
    </w:pPr>
    <w:rPr>
      <w:rFonts w:ascii="Times New Roman" w:eastAsia="Times New Roman" w:hAnsi="Times New Roman" w:cs="Times New Roman"/>
      <w:sz w:val="24"/>
      <w:szCs w:val="24"/>
    </w:rPr>
  </w:style>
  <w:style w:type="character" w:customStyle="1" w:styleId="BodyText-MITRE2007Char">
    <w:name w:val="Body Text - MITRE 2007 Char"/>
    <w:link w:val="BodyText-MITRE2007"/>
    <w:rsid w:val="008C5E02"/>
    <w:rPr>
      <w:rFonts w:ascii="Times New Roman" w:eastAsia="Times New Roman" w:hAnsi="Times New Roman" w:cs="Times New Roman"/>
      <w:sz w:val="24"/>
      <w:szCs w:val="24"/>
    </w:rPr>
  </w:style>
  <w:style w:type="paragraph" w:customStyle="1" w:styleId="acrobold">
    <w:name w:val="acro bold"/>
    <w:basedOn w:val="Normal"/>
    <w:rsid w:val="00AD0D86"/>
    <w:pPr>
      <w:spacing w:after="120" w:line="240" w:lineRule="auto"/>
    </w:pPr>
    <w:rPr>
      <w:rFonts w:ascii="Times New Roman" w:eastAsia="Times New Roman" w:hAnsi="Times New Roman" w:cs="Times New Roman"/>
      <w:b/>
      <w:sz w:val="24"/>
      <w:szCs w:val="24"/>
    </w:rPr>
  </w:style>
  <w:style w:type="paragraph" w:customStyle="1" w:styleId="Defglossary">
    <w:name w:val="Def glossary"/>
    <w:basedOn w:val="Normal"/>
    <w:rsid w:val="00AD0D86"/>
    <w:pPr>
      <w:framePr w:hSpace="180" w:wrap="around" w:vAnchor="text" w:hAnchor="text" w:y="1"/>
      <w:spacing w:after="120" w:line="240" w:lineRule="auto"/>
      <w:suppressOverlap/>
    </w:pPr>
    <w:rPr>
      <w:rFonts w:ascii="Times New Roman" w:eastAsia="Times New Roman" w:hAnsi="Times New Roman" w:cs="Times New Roman"/>
      <w:sz w:val="24"/>
      <w:szCs w:val="24"/>
    </w:rPr>
  </w:style>
  <w:style w:type="paragraph" w:customStyle="1" w:styleId="Normal1">
    <w:name w:val="Normal1"/>
    <w:rsid w:val="00496308"/>
    <w:pPr>
      <w:spacing w:after="0"/>
    </w:pPr>
    <w:rPr>
      <w:rFonts w:ascii="Arial" w:eastAsia="Arial" w:hAnsi="Arial" w:cs="Arial"/>
      <w:color w:val="000000"/>
    </w:rPr>
  </w:style>
  <w:style w:type="paragraph" w:styleId="TOCHeading">
    <w:name w:val="TOC Heading"/>
    <w:basedOn w:val="Heading1"/>
    <w:next w:val="Normal"/>
    <w:uiPriority w:val="39"/>
    <w:unhideWhenUsed/>
    <w:qFormat/>
    <w:rsid w:val="007B53DA"/>
    <w:pPr>
      <w:outlineLvl w:val="9"/>
    </w:pPr>
  </w:style>
  <w:style w:type="paragraph" w:styleId="TOC1">
    <w:name w:val="toc 1"/>
    <w:basedOn w:val="Normal"/>
    <w:next w:val="Normal"/>
    <w:autoRedefine/>
    <w:uiPriority w:val="39"/>
    <w:unhideWhenUsed/>
    <w:qFormat/>
    <w:rsid w:val="007B53DA"/>
    <w:pPr>
      <w:spacing w:after="100"/>
    </w:pPr>
  </w:style>
  <w:style w:type="paragraph" w:styleId="TOC2">
    <w:name w:val="toc 2"/>
    <w:basedOn w:val="Normal"/>
    <w:next w:val="Normal"/>
    <w:autoRedefine/>
    <w:uiPriority w:val="39"/>
    <w:unhideWhenUsed/>
    <w:qFormat/>
    <w:rsid w:val="00B12256"/>
    <w:pPr>
      <w:tabs>
        <w:tab w:val="right" w:leader="dot" w:pos="9350"/>
      </w:tabs>
      <w:spacing w:after="0"/>
      <w:ind w:left="216"/>
    </w:pPr>
  </w:style>
  <w:style w:type="paragraph" w:styleId="TOC3">
    <w:name w:val="toc 3"/>
    <w:basedOn w:val="Normal"/>
    <w:next w:val="Normal"/>
    <w:autoRedefine/>
    <w:uiPriority w:val="39"/>
    <w:unhideWhenUsed/>
    <w:qFormat/>
    <w:rsid w:val="007B53DA"/>
    <w:pPr>
      <w:spacing w:after="100"/>
      <w:ind w:left="440"/>
    </w:pPr>
  </w:style>
  <w:style w:type="character" w:customStyle="1" w:styleId="Heading4Char">
    <w:name w:val="Heading 4 Char"/>
    <w:basedOn w:val="DefaultParagraphFont"/>
    <w:link w:val="Heading4"/>
    <w:uiPriority w:val="9"/>
    <w:rsid w:val="00620C04"/>
    <w:rPr>
      <w:rFonts w:asciiTheme="majorHAnsi" w:eastAsiaTheme="majorEastAsia" w:hAnsiTheme="majorHAnsi" w:cstheme="majorBidi"/>
      <w:b/>
      <w:bCs/>
      <w:i/>
      <w:iCs/>
      <w:color w:val="4F81BD" w:themeColor="accent1"/>
    </w:rPr>
  </w:style>
  <w:style w:type="table" w:customStyle="1" w:styleId="LightGrid-Accent11">
    <w:name w:val="Light Grid - Accent 11"/>
    <w:basedOn w:val="TableNormal"/>
    <w:uiPriority w:val="62"/>
    <w:rsid w:val="0011569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uiPriority w:val="60"/>
    <w:rsid w:val="004A37D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rong">
    <w:name w:val="Strong"/>
    <w:basedOn w:val="DefaultParagraphFont"/>
    <w:uiPriority w:val="22"/>
    <w:qFormat/>
    <w:rsid w:val="00CE3422"/>
    <w:rPr>
      <w:b/>
      <w:bCs/>
    </w:rPr>
  </w:style>
  <w:style w:type="character" w:customStyle="1" w:styleId="apple-converted-space">
    <w:name w:val="apple-converted-space"/>
    <w:basedOn w:val="DefaultParagraphFont"/>
    <w:rsid w:val="00BE3927"/>
  </w:style>
  <w:style w:type="paragraph" w:styleId="Caption">
    <w:name w:val="caption"/>
    <w:basedOn w:val="Normal"/>
    <w:next w:val="Normal"/>
    <w:uiPriority w:val="35"/>
    <w:unhideWhenUsed/>
    <w:qFormat/>
    <w:rsid w:val="00647617"/>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5D7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D7424"/>
    <w:rPr>
      <w:rFonts w:ascii="Courier New" w:eastAsia="Times New Roman" w:hAnsi="Courier New" w:cs="Courier New"/>
      <w:sz w:val="20"/>
      <w:szCs w:val="20"/>
    </w:rPr>
  </w:style>
  <w:style w:type="paragraph" w:styleId="TableofFigures">
    <w:name w:val="table of figures"/>
    <w:basedOn w:val="Normal"/>
    <w:next w:val="Normal"/>
    <w:uiPriority w:val="99"/>
    <w:unhideWhenUsed/>
    <w:rsid w:val="00812DF8"/>
    <w:pPr>
      <w:spacing w:after="0"/>
    </w:pPr>
  </w:style>
  <w:style w:type="table" w:customStyle="1" w:styleId="MediumShading1-Accent11">
    <w:name w:val="Medium Shading 1 - Accent 11"/>
    <w:basedOn w:val="TableNormal"/>
    <w:uiPriority w:val="63"/>
    <w:rsid w:val="00BA3BB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021E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1EAA"/>
    <w:rPr>
      <w:sz w:val="20"/>
      <w:szCs w:val="20"/>
    </w:rPr>
  </w:style>
  <w:style w:type="character" w:styleId="FootnoteReference">
    <w:name w:val="footnote reference"/>
    <w:basedOn w:val="DefaultParagraphFont"/>
    <w:uiPriority w:val="99"/>
    <w:semiHidden/>
    <w:unhideWhenUsed/>
    <w:rsid w:val="00021EAA"/>
    <w:rPr>
      <w:vertAlign w:val="superscript"/>
    </w:rPr>
  </w:style>
  <w:style w:type="character" w:styleId="CommentReference">
    <w:name w:val="annotation reference"/>
    <w:basedOn w:val="DefaultParagraphFont"/>
    <w:uiPriority w:val="99"/>
    <w:semiHidden/>
    <w:unhideWhenUsed/>
    <w:rsid w:val="006C7137"/>
    <w:rPr>
      <w:sz w:val="16"/>
      <w:szCs w:val="16"/>
    </w:rPr>
  </w:style>
  <w:style w:type="paragraph" w:styleId="CommentText">
    <w:name w:val="annotation text"/>
    <w:basedOn w:val="Normal"/>
    <w:link w:val="CommentTextChar"/>
    <w:uiPriority w:val="99"/>
    <w:semiHidden/>
    <w:unhideWhenUsed/>
    <w:rsid w:val="006C7137"/>
    <w:pPr>
      <w:spacing w:line="240" w:lineRule="auto"/>
    </w:pPr>
    <w:rPr>
      <w:sz w:val="20"/>
      <w:szCs w:val="20"/>
    </w:rPr>
  </w:style>
  <w:style w:type="character" w:customStyle="1" w:styleId="CommentTextChar">
    <w:name w:val="Comment Text Char"/>
    <w:basedOn w:val="DefaultParagraphFont"/>
    <w:link w:val="CommentText"/>
    <w:uiPriority w:val="99"/>
    <w:semiHidden/>
    <w:rsid w:val="006C7137"/>
    <w:rPr>
      <w:sz w:val="20"/>
      <w:szCs w:val="20"/>
    </w:rPr>
  </w:style>
  <w:style w:type="paragraph" w:styleId="CommentSubject">
    <w:name w:val="annotation subject"/>
    <w:basedOn w:val="CommentText"/>
    <w:next w:val="CommentText"/>
    <w:link w:val="CommentSubjectChar"/>
    <w:uiPriority w:val="99"/>
    <w:semiHidden/>
    <w:unhideWhenUsed/>
    <w:rsid w:val="006C7137"/>
    <w:rPr>
      <w:b/>
      <w:bCs/>
    </w:rPr>
  </w:style>
  <w:style w:type="character" w:customStyle="1" w:styleId="CommentSubjectChar">
    <w:name w:val="Comment Subject Char"/>
    <w:basedOn w:val="CommentTextChar"/>
    <w:link w:val="CommentSubject"/>
    <w:uiPriority w:val="99"/>
    <w:semiHidden/>
    <w:rsid w:val="006C7137"/>
    <w:rPr>
      <w:b/>
      <w:bCs/>
      <w:sz w:val="20"/>
      <w:szCs w:val="20"/>
    </w:rPr>
  </w:style>
  <w:style w:type="table" w:styleId="LightList-Accent3">
    <w:name w:val="Light List Accent 3"/>
    <w:basedOn w:val="TableNormal"/>
    <w:uiPriority w:val="61"/>
    <w:rsid w:val="00964AA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964AA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964A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Shading2-Accent11">
    <w:name w:val="Medium Shading 2 - Accent 11"/>
    <w:basedOn w:val="TableNormal"/>
    <w:uiPriority w:val="64"/>
    <w:rsid w:val="00964A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6346F0"/>
    <w:rPr>
      <w:color w:val="808080"/>
    </w:rPr>
  </w:style>
  <w:style w:type="table" w:styleId="MediumGrid1-Accent1">
    <w:name w:val="Medium Grid 1 Accent 1"/>
    <w:basedOn w:val="TableNormal"/>
    <w:uiPriority w:val="67"/>
    <w:rsid w:val="0052198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1">
    <w:name w:val="Medium Grid 11"/>
    <w:basedOn w:val="TableNormal"/>
    <w:uiPriority w:val="67"/>
    <w:rsid w:val="0052198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ghtGrid-Accent12">
    <w:name w:val="Light Grid - Accent 12"/>
    <w:basedOn w:val="TableNormal"/>
    <w:uiPriority w:val="62"/>
    <w:rsid w:val="0052198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3">
    <w:name w:val="Light Shading - Accent 13"/>
    <w:basedOn w:val="TableNormal"/>
    <w:uiPriority w:val="60"/>
    <w:rsid w:val="0005663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238"/>
  </w:style>
  <w:style w:type="paragraph" w:styleId="Heading1">
    <w:name w:val="heading 1"/>
    <w:basedOn w:val="Normal"/>
    <w:next w:val="Normal"/>
    <w:link w:val="Heading1Char"/>
    <w:uiPriority w:val="9"/>
    <w:qFormat/>
    <w:rsid w:val="00C517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17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071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20C0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5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594"/>
    <w:rPr>
      <w:rFonts w:ascii="Tahoma" w:hAnsi="Tahoma" w:cs="Tahoma"/>
      <w:sz w:val="16"/>
      <w:szCs w:val="16"/>
    </w:rPr>
  </w:style>
  <w:style w:type="character" w:styleId="Hyperlink">
    <w:name w:val="Hyperlink"/>
    <w:basedOn w:val="DefaultParagraphFont"/>
    <w:uiPriority w:val="99"/>
    <w:unhideWhenUsed/>
    <w:rsid w:val="00BB7671"/>
    <w:rPr>
      <w:color w:val="0000FF" w:themeColor="hyperlink"/>
      <w:u w:val="single"/>
    </w:rPr>
  </w:style>
  <w:style w:type="table" w:styleId="TableGrid">
    <w:name w:val="Table Grid"/>
    <w:basedOn w:val="TableNormal"/>
    <w:uiPriority w:val="59"/>
    <w:rsid w:val="00F33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11A6A"/>
    <w:rPr>
      <w:color w:val="800080" w:themeColor="followedHyperlink"/>
      <w:u w:val="single"/>
    </w:rPr>
  </w:style>
  <w:style w:type="paragraph" w:styleId="ListParagraph">
    <w:name w:val="List Paragraph"/>
    <w:basedOn w:val="Normal"/>
    <w:uiPriority w:val="34"/>
    <w:qFormat/>
    <w:rsid w:val="006A44A9"/>
    <w:pPr>
      <w:ind w:left="720"/>
      <w:contextualSpacing/>
    </w:pPr>
  </w:style>
  <w:style w:type="paragraph" w:styleId="NormalWeb">
    <w:name w:val="Normal (Web)"/>
    <w:basedOn w:val="Normal"/>
    <w:uiPriority w:val="99"/>
    <w:semiHidden/>
    <w:unhideWhenUsed/>
    <w:rsid w:val="00004736"/>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3342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2FD"/>
  </w:style>
  <w:style w:type="paragraph" w:styleId="Footer">
    <w:name w:val="footer"/>
    <w:basedOn w:val="Normal"/>
    <w:link w:val="FooterChar"/>
    <w:uiPriority w:val="99"/>
    <w:unhideWhenUsed/>
    <w:rsid w:val="003342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2FD"/>
  </w:style>
  <w:style w:type="character" w:customStyle="1" w:styleId="Heading2Char">
    <w:name w:val="Heading 2 Char"/>
    <w:basedOn w:val="DefaultParagraphFont"/>
    <w:link w:val="Heading2"/>
    <w:uiPriority w:val="9"/>
    <w:rsid w:val="00C5179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5179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A0715"/>
    <w:rPr>
      <w:rFonts w:asciiTheme="majorHAnsi" w:eastAsiaTheme="majorEastAsia" w:hAnsiTheme="majorHAnsi" w:cstheme="majorBidi"/>
      <w:b/>
      <w:bCs/>
      <w:color w:val="4F81BD" w:themeColor="accent1"/>
    </w:rPr>
  </w:style>
  <w:style w:type="paragraph" w:customStyle="1" w:styleId="Default">
    <w:name w:val="Default"/>
    <w:rsid w:val="00341C2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ghtShading-Accent11">
    <w:name w:val="Light Shading - Accent 11"/>
    <w:basedOn w:val="TableNormal"/>
    <w:uiPriority w:val="60"/>
    <w:rsid w:val="00341C2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341C2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5F2CB7"/>
    <w:rPr>
      <w:b/>
      <w:bCs/>
      <w:i w:val="0"/>
      <w:iCs w:val="0"/>
    </w:rPr>
  </w:style>
  <w:style w:type="paragraph" w:customStyle="1" w:styleId="BodyText-MITRE2007">
    <w:name w:val="Body Text - MITRE 2007"/>
    <w:link w:val="BodyText-MITRE2007Char"/>
    <w:qFormat/>
    <w:rsid w:val="008C5E02"/>
    <w:pPr>
      <w:tabs>
        <w:tab w:val="left" w:pos="720"/>
        <w:tab w:val="left" w:pos="2160"/>
        <w:tab w:val="left" w:pos="3600"/>
        <w:tab w:val="left" w:pos="5040"/>
        <w:tab w:val="left" w:pos="6480"/>
        <w:tab w:val="left" w:pos="7920"/>
      </w:tabs>
      <w:spacing w:after="120" w:line="240" w:lineRule="auto"/>
    </w:pPr>
    <w:rPr>
      <w:rFonts w:ascii="Times New Roman" w:eastAsia="Times New Roman" w:hAnsi="Times New Roman" w:cs="Times New Roman"/>
      <w:sz w:val="24"/>
      <w:szCs w:val="24"/>
    </w:rPr>
  </w:style>
  <w:style w:type="character" w:customStyle="1" w:styleId="BodyText-MITRE2007Char">
    <w:name w:val="Body Text - MITRE 2007 Char"/>
    <w:link w:val="BodyText-MITRE2007"/>
    <w:rsid w:val="008C5E02"/>
    <w:rPr>
      <w:rFonts w:ascii="Times New Roman" w:eastAsia="Times New Roman" w:hAnsi="Times New Roman" w:cs="Times New Roman"/>
      <w:sz w:val="24"/>
      <w:szCs w:val="24"/>
    </w:rPr>
  </w:style>
  <w:style w:type="paragraph" w:customStyle="1" w:styleId="acrobold">
    <w:name w:val="acro bold"/>
    <w:basedOn w:val="Normal"/>
    <w:rsid w:val="00AD0D86"/>
    <w:pPr>
      <w:spacing w:after="120" w:line="240" w:lineRule="auto"/>
    </w:pPr>
    <w:rPr>
      <w:rFonts w:ascii="Times New Roman" w:eastAsia="Times New Roman" w:hAnsi="Times New Roman" w:cs="Times New Roman"/>
      <w:b/>
      <w:sz w:val="24"/>
      <w:szCs w:val="24"/>
    </w:rPr>
  </w:style>
  <w:style w:type="paragraph" w:customStyle="1" w:styleId="Defglossary">
    <w:name w:val="Def glossary"/>
    <w:basedOn w:val="Normal"/>
    <w:rsid w:val="00AD0D86"/>
    <w:pPr>
      <w:framePr w:hSpace="180" w:wrap="around" w:vAnchor="text" w:hAnchor="text" w:y="1"/>
      <w:spacing w:after="120" w:line="240" w:lineRule="auto"/>
      <w:suppressOverlap/>
    </w:pPr>
    <w:rPr>
      <w:rFonts w:ascii="Times New Roman" w:eastAsia="Times New Roman" w:hAnsi="Times New Roman" w:cs="Times New Roman"/>
      <w:sz w:val="24"/>
      <w:szCs w:val="24"/>
    </w:rPr>
  </w:style>
  <w:style w:type="paragraph" w:customStyle="1" w:styleId="Normal1">
    <w:name w:val="Normal1"/>
    <w:rsid w:val="00496308"/>
    <w:pPr>
      <w:spacing w:after="0"/>
    </w:pPr>
    <w:rPr>
      <w:rFonts w:ascii="Arial" w:eastAsia="Arial" w:hAnsi="Arial" w:cs="Arial"/>
      <w:color w:val="000000"/>
    </w:rPr>
  </w:style>
  <w:style w:type="paragraph" w:styleId="TOCHeading">
    <w:name w:val="TOC Heading"/>
    <w:basedOn w:val="Heading1"/>
    <w:next w:val="Normal"/>
    <w:uiPriority w:val="39"/>
    <w:unhideWhenUsed/>
    <w:qFormat/>
    <w:rsid w:val="007B53DA"/>
    <w:pPr>
      <w:outlineLvl w:val="9"/>
    </w:pPr>
  </w:style>
  <w:style w:type="paragraph" w:styleId="TOC1">
    <w:name w:val="toc 1"/>
    <w:basedOn w:val="Normal"/>
    <w:next w:val="Normal"/>
    <w:autoRedefine/>
    <w:uiPriority w:val="39"/>
    <w:unhideWhenUsed/>
    <w:qFormat/>
    <w:rsid w:val="007B53DA"/>
    <w:pPr>
      <w:spacing w:after="100"/>
    </w:pPr>
  </w:style>
  <w:style w:type="paragraph" w:styleId="TOC2">
    <w:name w:val="toc 2"/>
    <w:basedOn w:val="Normal"/>
    <w:next w:val="Normal"/>
    <w:autoRedefine/>
    <w:uiPriority w:val="39"/>
    <w:unhideWhenUsed/>
    <w:qFormat/>
    <w:rsid w:val="00B12256"/>
    <w:pPr>
      <w:tabs>
        <w:tab w:val="right" w:leader="dot" w:pos="9350"/>
      </w:tabs>
      <w:spacing w:after="0"/>
      <w:ind w:left="216"/>
    </w:pPr>
  </w:style>
  <w:style w:type="paragraph" w:styleId="TOC3">
    <w:name w:val="toc 3"/>
    <w:basedOn w:val="Normal"/>
    <w:next w:val="Normal"/>
    <w:autoRedefine/>
    <w:uiPriority w:val="39"/>
    <w:unhideWhenUsed/>
    <w:qFormat/>
    <w:rsid w:val="007B53DA"/>
    <w:pPr>
      <w:spacing w:after="100"/>
      <w:ind w:left="440"/>
    </w:pPr>
  </w:style>
  <w:style w:type="character" w:customStyle="1" w:styleId="Heading4Char">
    <w:name w:val="Heading 4 Char"/>
    <w:basedOn w:val="DefaultParagraphFont"/>
    <w:link w:val="Heading4"/>
    <w:uiPriority w:val="9"/>
    <w:rsid w:val="00620C04"/>
    <w:rPr>
      <w:rFonts w:asciiTheme="majorHAnsi" w:eastAsiaTheme="majorEastAsia" w:hAnsiTheme="majorHAnsi" w:cstheme="majorBidi"/>
      <w:b/>
      <w:bCs/>
      <w:i/>
      <w:iCs/>
      <w:color w:val="4F81BD" w:themeColor="accent1"/>
    </w:rPr>
  </w:style>
  <w:style w:type="table" w:customStyle="1" w:styleId="LightGrid-Accent11">
    <w:name w:val="Light Grid - Accent 11"/>
    <w:basedOn w:val="TableNormal"/>
    <w:uiPriority w:val="62"/>
    <w:rsid w:val="0011569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uiPriority w:val="60"/>
    <w:rsid w:val="004A37D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rong">
    <w:name w:val="Strong"/>
    <w:basedOn w:val="DefaultParagraphFont"/>
    <w:uiPriority w:val="22"/>
    <w:qFormat/>
    <w:rsid w:val="00CE3422"/>
    <w:rPr>
      <w:b/>
      <w:bCs/>
    </w:rPr>
  </w:style>
  <w:style w:type="character" w:customStyle="1" w:styleId="apple-converted-space">
    <w:name w:val="apple-converted-space"/>
    <w:basedOn w:val="DefaultParagraphFont"/>
    <w:rsid w:val="00BE3927"/>
  </w:style>
  <w:style w:type="paragraph" w:styleId="Caption">
    <w:name w:val="caption"/>
    <w:basedOn w:val="Normal"/>
    <w:next w:val="Normal"/>
    <w:uiPriority w:val="35"/>
    <w:unhideWhenUsed/>
    <w:qFormat/>
    <w:rsid w:val="00647617"/>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5D7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D7424"/>
    <w:rPr>
      <w:rFonts w:ascii="Courier New" w:eastAsia="Times New Roman" w:hAnsi="Courier New" w:cs="Courier New"/>
      <w:sz w:val="20"/>
      <w:szCs w:val="20"/>
    </w:rPr>
  </w:style>
  <w:style w:type="paragraph" w:styleId="TableofFigures">
    <w:name w:val="table of figures"/>
    <w:basedOn w:val="Normal"/>
    <w:next w:val="Normal"/>
    <w:uiPriority w:val="99"/>
    <w:unhideWhenUsed/>
    <w:rsid w:val="00812DF8"/>
    <w:pPr>
      <w:spacing w:after="0"/>
    </w:pPr>
  </w:style>
  <w:style w:type="table" w:customStyle="1" w:styleId="MediumShading1-Accent11">
    <w:name w:val="Medium Shading 1 - Accent 11"/>
    <w:basedOn w:val="TableNormal"/>
    <w:uiPriority w:val="63"/>
    <w:rsid w:val="00BA3BB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021E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1EAA"/>
    <w:rPr>
      <w:sz w:val="20"/>
      <w:szCs w:val="20"/>
    </w:rPr>
  </w:style>
  <w:style w:type="character" w:styleId="FootnoteReference">
    <w:name w:val="footnote reference"/>
    <w:basedOn w:val="DefaultParagraphFont"/>
    <w:uiPriority w:val="99"/>
    <w:semiHidden/>
    <w:unhideWhenUsed/>
    <w:rsid w:val="00021EAA"/>
    <w:rPr>
      <w:vertAlign w:val="superscript"/>
    </w:rPr>
  </w:style>
  <w:style w:type="character" w:styleId="CommentReference">
    <w:name w:val="annotation reference"/>
    <w:basedOn w:val="DefaultParagraphFont"/>
    <w:uiPriority w:val="99"/>
    <w:semiHidden/>
    <w:unhideWhenUsed/>
    <w:rsid w:val="006C7137"/>
    <w:rPr>
      <w:sz w:val="16"/>
      <w:szCs w:val="16"/>
    </w:rPr>
  </w:style>
  <w:style w:type="paragraph" w:styleId="CommentText">
    <w:name w:val="annotation text"/>
    <w:basedOn w:val="Normal"/>
    <w:link w:val="CommentTextChar"/>
    <w:uiPriority w:val="99"/>
    <w:semiHidden/>
    <w:unhideWhenUsed/>
    <w:rsid w:val="006C7137"/>
    <w:pPr>
      <w:spacing w:line="240" w:lineRule="auto"/>
    </w:pPr>
    <w:rPr>
      <w:sz w:val="20"/>
      <w:szCs w:val="20"/>
    </w:rPr>
  </w:style>
  <w:style w:type="character" w:customStyle="1" w:styleId="CommentTextChar">
    <w:name w:val="Comment Text Char"/>
    <w:basedOn w:val="DefaultParagraphFont"/>
    <w:link w:val="CommentText"/>
    <w:uiPriority w:val="99"/>
    <w:semiHidden/>
    <w:rsid w:val="006C7137"/>
    <w:rPr>
      <w:sz w:val="20"/>
      <w:szCs w:val="20"/>
    </w:rPr>
  </w:style>
  <w:style w:type="paragraph" w:styleId="CommentSubject">
    <w:name w:val="annotation subject"/>
    <w:basedOn w:val="CommentText"/>
    <w:next w:val="CommentText"/>
    <w:link w:val="CommentSubjectChar"/>
    <w:uiPriority w:val="99"/>
    <w:semiHidden/>
    <w:unhideWhenUsed/>
    <w:rsid w:val="006C7137"/>
    <w:rPr>
      <w:b/>
      <w:bCs/>
    </w:rPr>
  </w:style>
  <w:style w:type="character" w:customStyle="1" w:styleId="CommentSubjectChar">
    <w:name w:val="Comment Subject Char"/>
    <w:basedOn w:val="CommentTextChar"/>
    <w:link w:val="CommentSubject"/>
    <w:uiPriority w:val="99"/>
    <w:semiHidden/>
    <w:rsid w:val="006C7137"/>
    <w:rPr>
      <w:b/>
      <w:bCs/>
      <w:sz w:val="20"/>
      <w:szCs w:val="20"/>
    </w:rPr>
  </w:style>
  <w:style w:type="table" w:styleId="LightList-Accent3">
    <w:name w:val="Light List Accent 3"/>
    <w:basedOn w:val="TableNormal"/>
    <w:uiPriority w:val="61"/>
    <w:rsid w:val="00964AA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964AA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964A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Shading2-Accent11">
    <w:name w:val="Medium Shading 2 - Accent 11"/>
    <w:basedOn w:val="TableNormal"/>
    <w:uiPriority w:val="64"/>
    <w:rsid w:val="00964A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6346F0"/>
    <w:rPr>
      <w:color w:val="808080"/>
    </w:rPr>
  </w:style>
  <w:style w:type="table" w:styleId="MediumGrid1-Accent1">
    <w:name w:val="Medium Grid 1 Accent 1"/>
    <w:basedOn w:val="TableNormal"/>
    <w:uiPriority w:val="67"/>
    <w:rsid w:val="0052198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1">
    <w:name w:val="Medium Grid 11"/>
    <w:basedOn w:val="TableNormal"/>
    <w:uiPriority w:val="67"/>
    <w:rsid w:val="0052198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ghtGrid-Accent12">
    <w:name w:val="Light Grid - Accent 12"/>
    <w:basedOn w:val="TableNormal"/>
    <w:uiPriority w:val="62"/>
    <w:rsid w:val="0052198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3">
    <w:name w:val="Light Shading - Accent 13"/>
    <w:basedOn w:val="TableNormal"/>
    <w:uiPriority w:val="60"/>
    <w:rsid w:val="0005663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0263">
      <w:bodyDiv w:val="1"/>
      <w:marLeft w:val="0"/>
      <w:marRight w:val="0"/>
      <w:marTop w:val="0"/>
      <w:marBottom w:val="0"/>
      <w:divBdr>
        <w:top w:val="none" w:sz="0" w:space="0" w:color="auto"/>
        <w:left w:val="none" w:sz="0" w:space="0" w:color="auto"/>
        <w:bottom w:val="none" w:sz="0" w:space="0" w:color="auto"/>
        <w:right w:val="none" w:sz="0" w:space="0" w:color="auto"/>
      </w:divBdr>
    </w:div>
    <w:div w:id="8407784">
      <w:bodyDiv w:val="1"/>
      <w:marLeft w:val="0"/>
      <w:marRight w:val="0"/>
      <w:marTop w:val="0"/>
      <w:marBottom w:val="0"/>
      <w:divBdr>
        <w:top w:val="none" w:sz="0" w:space="0" w:color="auto"/>
        <w:left w:val="none" w:sz="0" w:space="0" w:color="auto"/>
        <w:bottom w:val="none" w:sz="0" w:space="0" w:color="auto"/>
        <w:right w:val="none" w:sz="0" w:space="0" w:color="auto"/>
      </w:divBdr>
      <w:divsChild>
        <w:div w:id="1314527968">
          <w:marLeft w:val="547"/>
          <w:marRight w:val="0"/>
          <w:marTop w:val="0"/>
          <w:marBottom w:val="0"/>
          <w:divBdr>
            <w:top w:val="none" w:sz="0" w:space="0" w:color="auto"/>
            <w:left w:val="none" w:sz="0" w:space="0" w:color="auto"/>
            <w:bottom w:val="none" w:sz="0" w:space="0" w:color="auto"/>
            <w:right w:val="none" w:sz="0" w:space="0" w:color="auto"/>
          </w:divBdr>
        </w:div>
      </w:divsChild>
    </w:div>
    <w:div w:id="8920585">
      <w:bodyDiv w:val="1"/>
      <w:marLeft w:val="0"/>
      <w:marRight w:val="0"/>
      <w:marTop w:val="0"/>
      <w:marBottom w:val="0"/>
      <w:divBdr>
        <w:top w:val="none" w:sz="0" w:space="0" w:color="auto"/>
        <w:left w:val="none" w:sz="0" w:space="0" w:color="auto"/>
        <w:bottom w:val="none" w:sz="0" w:space="0" w:color="auto"/>
        <w:right w:val="none" w:sz="0" w:space="0" w:color="auto"/>
      </w:divBdr>
    </w:div>
    <w:div w:id="50354372">
      <w:bodyDiv w:val="1"/>
      <w:marLeft w:val="0"/>
      <w:marRight w:val="0"/>
      <w:marTop w:val="0"/>
      <w:marBottom w:val="0"/>
      <w:divBdr>
        <w:top w:val="none" w:sz="0" w:space="0" w:color="auto"/>
        <w:left w:val="none" w:sz="0" w:space="0" w:color="auto"/>
        <w:bottom w:val="none" w:sz="0" w:space="0" w:color="auto"/>
        <w:right w:val="none" w:sz="0" w:space="0" w:color="auto"/>
      </w:divBdr>
    </w:div>
    <w:div w:id="66651816">
      <w:bodyDiv w:val="1"/>
      <w:marLeft w:val="0"/>
      <w:marRight w:val="0"/>
      <w:marTop w:val="0"/>
      <w:marBottom w:val="0"/>
      <w:divBdr>
        <w:top w:val="none" w:sz="0" w:space="0" w:color="auto"/>
        <w:left w:val="none" w:sz="0" w:space="0" w:color="auto"/>
        <w:bottom w:val="none" w:sz="0" w:space="0" w:color="auto"/>
        <w:right w:val="none" w:sz="0" w:space="0" w:color="auto"/>
      </w:divBdr>
    </w:div>
    <w:div w:id="81799489">
      <w:bodyDiv w:val="1"/>
      <w:marLeft w:val="0"/>
      <w:marRight w:val="0"/>
      <w:marTop w:val="0"/>
      <w:marBottom w:val="0"/>
      <w:divBdr>
        <w:top w:val="none" w:sz="0" w:space="0" w:color="auto"/>
        <w:left w:val="none" w:sz="0" w:space="0" w:color="auto"/>
        <w:bottom w:val="none" w:sz="0" w:space="0" w:color="auto"/>
        <w:right w:val="none" w:sz="0" w:space="0" w:color="auto"/>
      </w:divBdr>
    </w:div>
    <w:div w:id="117341195">
      <w:bodyDiv w:val="1"/>
      <w:marLeft w:val="0"/>
      <w:marRight w:val="0"/>
      <w:marTop w:val="0"/>
      <w:marBottom w:val="0"/>
      <w:divBdr>
        <w:top w:val="none" w:sz="0" w:space="0" w:color="auto"/>
        <w:left w:val="none" w:sz="0" w:space="0" w:color="auto"/>
        <w:bottom w:val="none" w:sz="0" w:space="0" w:color="auto"/>
        <w:right w:val="none" w:sz="0" w:space="0" w:color="auto"/>
      </w:divBdr>
    </w:div>
    <w:div w:id="123471687">
      <w:bodyDiv w:val="1"/>
      <w:marLeft w:val="0"/>
      <w:marRight w:val="0"/>
      <w:marTop w:val="0"/>
      <w:marBottom w:val="0"/>
      <w:divBdr>
        <w:top w:val="none" w:sz="0" w:space="0" w:color="auto"/>
        <w:left w:val="none" w:sz="0" w:space="0" w:color="auto"/>
        <w:bottom w:val="none" w:sz="0" w:space="0" w:color="auto"/>
        <w:right w:val="none" w:sz="0" w:space="0" w:color="auto"/>
      </w:divBdr>
      <w:divsChild>
        <w:div w:id="965893364">
          <w:marLeft w:val="547"/>
          <w:marRight w:val="0"/>
          <w:marTop w:val="115"/>
          <w:marBottom w:val="0"/>
          <w:divBdr>
            <w:top w:val="none" w:sz="0" w:space="0" w:color="auto"/>
            <w:left w:val="none" w:sz="0" w:space="0" w:color="auto"/>
            <w:bottom w:val="none" w:sz="0" w:space="0" w:color="auto"/>
            <w:right w:val="none" w:sz="0" w:space="0" w:color="auto"/>
          </w:divBdr>
        </w:div>
        <w:div w:id="1709987927">
          <w:marLeft w:val="547"/>
          <w:marRight w:val="0"/>
          <w:marTop w:val="115"/>
          <w:marBottom w:val="0"/>
          <w:divBdr>
            <w:top w:val="none" w:sz="0" w:space="0" w:color="auto"/>
            <w:left w:val="none" w:sz="0" w:space="0" w:color="auto"/>
            <w:bottom w:val="none" w:sz="0" w:space="0" w:color="auto"/>
            <w:right w:val="none" w:sz="0" w:space="0" w:color="auto"/>
          </w:divBdr>
        </w:div>
        <w:div w:id="662437991">
          <w:marLeft w:val="547"/>
          <w:marRight w:val="0"/>
          <w:marTop w:val="115"/>
          <w:marBottom w:val="0"/>
          <w:divBdr>
            <w:top w:val="none" w:sz="0" w:space="0" w:color="auto"/>
            <w:left w:val="none" w:sz="0" w:space="0" w:color="auto"/>
            <w:bottom w:val="none" w:sz="0" w:space="0" w:color="auto"/>
            <w:right w:val="none" w:sz="0" w:space="0" w:color="auto"/>
          </w:divBdr>
        </w:div>
        <w:div w:id="717554682">
          <w:marLeft w:val="1166"/>
          <w:marRight w:val="0"/>
          <w:marTop w:val="96"/>
          <w:marBottom w:val="0"/>
          <w:divBdr>
            <w:top w:val="none" w:sz="0" w:space="0" w:color="auto"/>
            <w:left w:val="none" w:sz="0" w:space="0" w:color="auto"/>
            <w:bottom w:val="none" w:sz="0" w:space="0" w:color="auto"/>
            <w:right w:val="none" w:sz="0" w:space="0" w:color="auto"/>
          </w:divBdr>
        </w:div>
      </w:divsChild>
    </w:div>
    <w:div w:id="146671278">
      <w:bodyDiv w:val="1"/>
      <w:marLeft w:val="0"/>
      <w:marRight w:val="0"/>
      <w:marTop w:val="0"/>
      <w:marBottom w:val="0"/>
      <w:divBdr>
        <w:top w:val="none" w:sz="0" w:space="0" w:color="auto"/>
        <w:left w:val="none" w:sz="0" w:space="0" w:color="auto"/>
        <w:bottom w:val="none" w:sz="0" w:space="0" w:color="auto"/>
        <w:right w:val="none" w:sz="0" w:space="0" w:color="auto"/>
      </w:divBdr>
    </w:div>
    <w:div w:id="154344252">
      <w:bodyDiv w:val="1"/>
      <w:marLeft w:val="0"/>
      <w:marRight w:val="0"/>
      <w:marTop w:val="0"/>
      <w:marBottom w:val="0"/>
      <w:divBdr>
        <w:top w:val="none" w:sz="0" w:space="0" w:color="auto"/>
        <w:left w:val="none" w:sz="0" w:space="0" w:color="auto"/>
        <w:bottom w:val="none" w:sz="0" w:space="0" w:color="auto"/>
        <w:right w:val="none" w:sz="0" w:space="0" w:color="auto"/>
      </w:divBdr>
    </w:div>
    <w:div w:id="171334498">
      <w:bodyDiv w:val="1"/>
      <w:marLeft w:val="0"/>
      <w:marRight w:val="0"/>
      <w:marTop w:val="0"/>
      <w:marBottom w:val="0"/>
      <w:divBdr>
        <w:top w:val="none" w:sz="0" w:space="0" w:color="auto"/>
        <w:left w:val="none" w:sz="0" w:space="0" w:color="auto"/>
        <w:bottom w:val="none" w:sz="0" w:space="0" w:color="auto"/>
        <w:right w:val="none" w:sz="0" w:space="0" w:color="auto"/>
      </w:divBdr>
    </w:div>
    <w:div w:id="185561474">
      <w:bodyDiv w:val="1"/>
      <w:marLeft w:val="0"/>
      <w:marRight w:val="0"/>
      <w:marTop w:val="0"/>
      <w:marBottom w:val="0"/>
      <w:divBdr>
        <w:top w:val="none" w:sz="0" w:space="0" w:color="auto"/>
        <w:left w:val="none" w:sz="0" w:space="0" w:color="auto"/>
        <w:bottom w:val="none" w:sz="0" w:space="0" w:color="auto"/>
        <w:right w:val="none" w:sz="0" w:space="0" w:color="auto"/>
      </w:divBdr>
    </w:div>
    <w:div w:id="193268818">
      <w:bodyDiv w:val="1"/>
      <w:marLeft w:val="0"/>
      <w:marRight w:val="0"/>
      <w:marTop w:val="0"/>
      <w:marBottom w:val="0"/>
      <w:divBdr>
        <w:top w:val="none" w:sz="0" w:space="0" w:color="auto"/>
        <w:left w:val="none" w:sz="0" w:space="0" w:color="auto"/>
        <w:bottom w:val="none" w:sz="0" w:space="0" w:color="auto"/>
        <w:right w:val="none" w:sz="0" w:space="0" w:color="auto"/>
      </w:divBdr>
    </w:div>
    <w:div w:id="199630383">
      <w:bodyDiv w:val="1"/>
      <w:marLeft w:val="0"/>
      <w:marRight w:val="0"/>
      <w:marTop w:val="0"/>
      <w:marBottom w:val="0"/>
      <w:divBdr>
        <w:top w:val="none" w:sz="0" w:space="0" w:color="auto"/>
        <w:left w:val="none" w:sz="0" w:space="0" w:color="auto"/>
        <w:bottom w:val="none" w:sz="0" w:space="0" w:color="auto"/>
        <w:right w:val="none" w:sz="0" w:space="0" w:color="auto"/>
      </w:divBdr>
    </w:div>
    <w:div w:id="227570809">
      <w:bodyDiv w:val="1"/>
      <w:marLeft w:val="0"/>
      <w:marRight w:val="0"/>
      <w:marTop w:val="0"/>
      <w:marBottom w:val="0"/>
      <w:divBdr>
        <w:top w:val="none" w:sz="0" w:space="0" w:color="auto"/>
        <w:left w:val="none" w:sz="0" w:space="0" w:color="auto"/>
        <w:bottom w:val="none" w:sz="0" w:space="0" w:color="auto"/>
        <w:right w:val="none" w:sz="0" w:space="0" w:color="auto"/>
      </w:divBdr>
      <w:divsChild>
        <w:div w:id="526454940">
          <w:marLeft w:val="547"/>
          <w:marRight w:val="0"/>
          <w:marTop w:val="120"/>
          <w:marBottom w:val="0"/>
          <w:divBdr>
            <w:top w:val="none" w:sz="0" w:space="0" w:color="auto"/>
            <w:left w:val="none" w:sz="0" w:space="0" w:color="auto"/>
            <w:bottom w:val="none" w:sz="0" w:space="0" w:color="auto"/>
            <w:right w:val="none" w:sz="0" w:space="0" w:color="auto"/>
          </w:divBdr>
        </w:div>
        <w:div w:id="1900822739">
          <w:marLeft w:val="547"/>
          <w:marRight w:val="0"/>
          <w:marTop w:val="120"/>
          <w:marBottom w:val="0"/>
          <w:divBdr>
            <w:top w:val="none" w:sz="0" w:space="0" w:color="auto"/>
            <w:left w:val="none" w:sz="0" w:space="0" w:color="auto"/>
            <w:bottom w:val="none" w:sz="0" w:space="0" w:color="auto"/>
            <w:right w:val="none" w:sz="0" w:space="0" w:color="auto"/>
          </w:divBdr>
        </w:div>
        <w:div w:id="438570825">
          <w:marLeft w:val="1166"/>
          <w:marRight w:val="0"/>
          <w:marTop w:val="106"/>
          <w:marBottom w:val="0"/>
          <w:divBdr>
            <w:top w:val="none" w:sz="0" w:space="0" w:color="auto"/>
            <w:left w:val="none" w:sz="0" w:space="0" w:color="auto"/>
            <w:bottom w:val="none" w:sz="0" w:space="0" w:color="auto"/>
            <w:right w:val="none" w:sz="0" w:space="0" w:color="auto"/>
          </w:divBdr>
        </w:div>
        <w:div w:id="443116966">
          <w:marLeft w:val="1166"/>
          <w:marRight w:val="0"/>
          <w:marTop w:val="106"/>
          <w:marBottom w:val="0"/>
          <w:divBdr>
            <w:top w:val="none" w:sz="0" w:space="0" w:color="auto"/>
            <w:left w:val="none" w:sz="0" w:space="0" w:color="auto"/>
            <w:bottom w:val="none" w:sz="0" w:space="0" w:color="auto"/>
            <w:right w:val="none" w:sz="0" w:space="0" w:color="auto"/>
          </w:divBdr>
        </w:div>
        <w:div w:id="1065033876">
          <w:marLeft w:val="1166"/>
          <w:marRight w:val="0"/>
          <w:marTop w:val="106"/>
          <w:marBottom w:val="0"/>
          <w:divBdr>
            <w:top w:val="none" w:sz="0" w:space="0" w:color="auto"/>
            <w:left w:val="none" w:sz="0" w:space="0" w:color="auto"/>
            <w:bottom w:val="none" w:sz="0" w:space="0" w:color="auto"/>
            <w:right w:val="none" w:sz="0" w:space="0" w:color="auto"/>
          </w:divBdr>
        </w:div>
        <w:div w:id="1489059341">
          <w:marLeft w:val="547"/>
          <w:marRight w:val="0"/>
          <w:marTop w:val="120"/>
          <w:marBottom w:val="0"/>
          <w:divBdr>
            <w:top w:val="none" w:sz="0" w:space="0" w:color="auto"/>
            <w:left w:val="none" w:sz="0" w:space="0" w:color="auto"/>
            <w:bottom w:val="none" w:sz="0" w:space="0" w:color="auto"/>
            <w:right w:val="none" w:sz="0" w:space="0" w:color="auto"/>
          </w:divBdr>
        </w:div>
        <w:div w:id="720372334">
          <w:marLeft w:val="1166"/>
          <w:marRight w:val="0"/>
          <w:marTop w:val="106"/>
          <w:marBottom w:val="0"/>
          <w:divBdr>
            <w:top w:val="none" w:sz="0" w:space="0" w:color="auto"/>
            <w:left w:val="none" w:sz="0" w:space="0" w:color="auto"/>
            <w:bottom w:val="none" w:sz="0" w:space="0" w:color="auto"/>
            <w:right w:val="none" w:sz="0" w:space="0" w:color="auto"/>
          </w:divBdr>
        </w:div>
        <w:div w:id="1039205292">
          <w:marLeft w:val="1166"/>
          <w:marRight w:val="0"/>
          <w:marTop w:val="106"/>
          <w:marBottom w:val="0"/>
          <w:divBdr>
            <w:top w:val="none" w:sz="0" w:space="0" w:color="auto"/>
            <w:left w:val="none" w:sz="0" w:space="0" w:color="auto"/>
            <w:bottom w:val="none" w:sz="0" w:space="0" w:color="auto"/>
            <w:right w:val="none" w:sz="0" w:space="0" w:color="auto"/>
          </w:divBdr>
        </w:div>
        <w:div w:id="19671352">
          <w:marLeft w:val="1166"/>
          <w:marRight w:val="0"/>
          <w:marTop w:val="106"/>
          <w:marBottom w:val="0"/>
          <w:divBdr>
            <w:top w:val="none" w:sz="0" w:space="0" w:color="auto"/>
            <w:left w:val="none" w:sz="0" w:space="0" w:color="auto"/>
            <w:bottom w:val="none" w:sz="0" w:space="0" w:color="auto"/>
            <w:right w:val="none" w:sz="0" w:space="0" w:color="auto"/>
          </w:divBdr>
        </w:div>
        <w:div w:id="1267421060">
          <w:marLeft w:val="547"/>
          <w:marRight w:val="0"/>
          <w:marTop w:val="120"/>
          <w:marBottom w:val="0"/>
          <w:divBdr>
            <w:top w:val="none" w:sz="0" w:space="0" w:color="auto"/>
            <w:left w:val="none" w:sz="0" w:space="0" w:color="auto"/>
            <w:bottom w:val="none" w:sz="0" w:space="0" w:color="auto"/>
            <w:right w:val="none" w:sz="0" w:space="0" w:color="auto"/>
          </w:divBdr>
        </w:div>
        <w:div w:id="1053623600">
          <w:marLeft w:val="1166"/>
          <w:marRight w:val="0"/>
          <w:marTop w:val="106"/>
          <w:marBottom w:val="0"/>
          <w:divBdr>
            <w:top w:val="none" w:sz="0" w:space="0" w:color="auto"/>
            <w:left w:val="none" w:sz="0" w:space="0" w:color="auto"/>
            <w:bottom w:val="none" w:sz="0" w:space="0" w:color="auto"/>
            <w:right w:val="none" w:sz="0" w:space="0" w:color="auto"/>
          </w:divBdr>
        </w:div>
        <w:div w:id="583993939">
          <w:marLeft w:val="1166"/>
          <w:marRight w:val="0"/>
          <w:marTop w:val="106"/>
          <w:marBottom w:val="0"/>
          <w:divBdr>
            <w:top w:val="none" w:sz="0" w:space="0" w:color="auto"/>
            <w:left w:val="none" w:sz="0" w:space="0" w:color="auto"/>
            <w:bottom w:val="none" w:sz="0" w:space="0" w:color="auto"/>
            <w:right w:val="none" w:sz="0" w:space="0" w:color="auto"/>
          </w:divBdr>
        </w:div>
      </w:divsChild>
    </w:div>
    <w:div w:id="259532277">
      <w:bodyDiv w:val="1"/>
      <w:marLeft w:val="0"/>
      <w:marRight w:val="0"/>
      <w:marTop w:val="0"/>
      <w:marBottom w:val="0"/>
      <w:divBdr>
        <w:top w:val="none" w:sz="0" w:space="0" w:color="auto"/>
        <w:left w:val="none" w:sz="0" w:space="0" w:color="auto"/>
        <w:bottom w:val="none" w:sz="0" w:space="0" w:color="auto"/>
        <w:right w:val="none" w:sz="0" w:space="0" w:color="auto"/>
      </w:divBdr>
    </w:div>
    <w:div w:id="283005509">
      <w:bodyDiv w:val="1"/>
      <w:marLeft w:val="0"/>
      <w:marRight w:val="0"/>
      <w:marTop w:val="0"/>
      <w:marBottom w:val="0"/>
      <w:divBdr>
        <w:top w:val="none" w:sz="0" w:space="0" w:color="auto"/>
        <w:left w:val="none" w:sz="0" w:space="0" w:color="auto"/>
        <w:bottom w:val="none" w:sz="0" w:space="0" w:color="auto"/>
        <w:right w:val="none" w:sz="0" w:space="0" w:color="auto"/>
      </w:divBdr>
    </w:div>
    <w:div w:id="325984890">
      <w:bodyDiv w:val="1"/>
      <w:marLeft w:val="0"/>
      <w:marRight w:val="0"/>
      <w:marTop w:val="0"/>
      <w:marBottom w:val="0"/>
      <w:divBdr>
        <w:top w:val="none" w:sz="0" w:space="0" w:color="auto"/>
        <w:left w:val="none" w:sz="0" w:space="0" w:color="auto"/>
        <w:bottom w:val="none" w:sz="0" w:space="0" w:color="auto"/>
        <w:right w:val="none" w:sz="0" w:space="0" w:color="auto"/>
      </w:divBdr>
    </w:div>
    <w:div w:id="331109449">
      <w:bodyDiv w:val="1"/>
      <w:marLeft w:val="0"/>
      <w:marRight w:val="0"/>
      <w:marTop w:val="0"/>
      <w:marBottom w:val="0"/>
      <w:divBdr>
        <w:top w:val="none" w:sz="0" w:space="0" w:color="auto"/>
        <w:left w:val="none" w:sz="0" w:space="0" w:color="auto"/>
        <w:bottom w:val="none" w:sz="0" w:space="0" w:color="auto"/>
        <w:right w:val="none" w:sz="0" w:space="0" w:color="auto"/>
      </w:divBdr>
    </w:div>
    <w:div w:id="346904723">
      <w:bodyDiv w:val="1"/>
      <w:marLeft w:val="0"/>
      <w:marRight w:val="0"/>
      <w:marTop w:val="0"/>
      <w:marBottom w:val="0"/>
      <w:divBdr>
        <w:top w:val="none" w:sz="0" w:space="0" w:color="auto"/>
        <w:left w:val="none" w:sz="0" w:space="0" w:color="auto"/>
        <w:bottom w:val="none" w:sz="0" w:space="0" w:color="auto"/>
        <w:right w:val="none" w:sz="0" w:space="0" w:color="auto"/>
      </w:divBdr>
    </w:div>
    <w:div w:id="357632470">
      <w:bodyDiv w:val="1"/>
      <w:marLeft w:val="0"/>
      <w:marRight w:val="0"/>
      <w:marTop w:val="0"/>
      <w:marBottom w:val="0"/>
      <w:divBdr>
        <w:top w:val="none" w:sz="0" w:space="0" w:color="auto"/>
        <w:left w:val="none" w:sz="0" w:space="0" w:color="auto"/>
        <w:bottom w:val="none" w:sz="0" w:space="0" w:color="auto"/>
        <w:right w:val="none" w:sz="0" w:space="0" w:color="auto"/>
      </w:divBdr>
    </w:div>
    <w:div w:id="357707932">
      <w:bodyDiv w:val="1"/>
      <w:marLeft w:val="0"/>
      <w:marRight w:val="0"/>
      <w:marTop w:val="0"/>
      <w:marBottom w:val="0"/>
      <w:divBdr>
        <w:top w:val="none" w:sz="0" w:space="0" w:color="auto"/>
        <w:left w:val="none" w:sz="0" w:space="0" w:color="auto"/>
        <w:bottom w:val="none" w:sz="0" w:space="0" w:color="auto"/>
        <w:right w:val="none" w:sz="0" w:space="0" w:color="auto"/>
      </w:divBdr>
    </w:div>
    <w:div w:id="360907742">
      <w:bodyDiv w:val="1"/>
      <w:marLeft w:val="0"/>
      <w:marRight w:val="0"/>
      <w:marTop w:val="0"/>
      <w:marBottom w:val="0"/>
      <w:divBdr>
        <w:top w:val="none" w:sz="0" w:space="0" w:color="auto"/>
        <w:left w:val="none" w:sz="0" w:space="0" w:color="auto"/>
        <w:bottom w:val="none" w:sz="0" w:space="0" w:color="auto"/>
        <w:right w:val="none" w:sz="0" w:space="0" w:color="auto"/>
      </w:divBdr>
    </w:div>
    <w:div w:id="364334776">
      <w:bodyDiv w:val="1"/>
      <w:marLeft w:val="0"/>
      <w:marRight w:val="0"/>
      <w:marTop w:val="0"/>
      <w:marBottom w:val="0"/>
      <w:divBdr>
        <w:top w:val="none" w:sz="0" w:space="0" w:color="auto"/>
        <w:left w:val="none" w:sz="0" w:space="0" w:color="auto"/>
        <w:bottom w:val="none" w:sz="0" w:space="0" w:color="auto"/>
        <w:right w:val="none" w:sz="0" w:space="0" w:color="auto"/>
      </w:divBdr>
    </w:div>
    <w:div w:id="364839585">
      <w:bodyDiv w:val="1"/>
      <w:marLeft w:val="0"/>
      <w:marRight w:val="0"/>
      <w:marTop w:val="0"/>
      <w:marBottom w:val="0"/>
      <w:divBdr>
        <w:top w:val="none" w:sz="0" w:space="0" w:color="auto"/>
        <w:left w:val="none" w:sz="0" w:space="0" w:color="auto"/>
        <w:bottom w:val="none" w:sz="0" w:space="0" w:color="auto"/>
        <w:right w:val="none" w:sz="0" w:space="0" w:color="auto"/>
      </w:divBdr>
    </w:div>
    <w:div w:id="389500225">
      <w:bodyDiv w:val="1"/>
      <w:marLeft w:val="0"/>
      <w:marRight w:val="0"/>
      <w:marTop w:val="0"/>
      <w:marBottom w:val="0"/>
      <w:divBdr>
        <w:top w:val="none" w:sz="0" w:space="0" w:color="auto"/>
        <w:left w:val="none" w:sz="0" w:space="0" w:color="auto"/>
        <w:bottom w:val="none" w:sz="0" w:space="0" w:color="auto"/>
        <w:right w:val="none" w:sz="0" w:space="0" w:color="auto"/>
      </w:divBdr>
    </w:div>
    <w:div w:id="395591975">
      <w:bodyDiv w:val="1"/>
      <w:marLeft w:val="0"/>
      <w:marRight w:val="0"/>
      <w:marTop w:val="0"/>
      <w:marBottom w:val="0"/>
      <w:divBdr>
        <w:top w:val="none" w:sz="0" w:space="0" w:color="auto"/>
        <w:left w:val="none" w:sz="0" w:space="0" w:color="auto"/>
        <w:bottom w:val="none" w:sz="0" w:space="0" w:color="auto"/>
        <w:right w:val="none" w:sz="0" w:space="0" w:color="auto"/>
      </w:divBdr>
    </w:div>
    <w:div w:id="410128529">
      <w:bodyDiv w:val="1"/>
      <w:marLeft w:val="0"/>
      <w:marRight w:val="0"/>
      <w:marTop w:val="0"/>
      <w:marBottom w:val="0"/>
      <w:divBdr>
        <w:top w:val="none" w:sz="0" w:space="0" w:color="auto"/>
        <w:left w:val="none" w:sz="0" w:space="0" w:color="auto"/>
        <w:bottom w:val="none" w:sz="0" w:space="0" w:color="auto"/>
        <w:right w:val="none" w:sz="0" w:space="0" w:color="auto"/>
      </w:divBdr>
    </w:div>
    <w:div w:id="416446296">
      <w:bodyDiv w:val="1"/>
      <w:marLeft w:val="0"/>
      <w:marRight w:val="0"/>
      <w:marTop w:val="0"/>
      <w:marBottom w:val="0"/>
      <w:divBdr>
        <w:top w:val="none" w:sz="0" w:space="0" w:color="auto"/>
        <w:left w:val="none" w:sz="0" w:space="0" w:color="auto"/>
        <w:bottom w:val="none" w:sz="0" w:space="0" w:color="auto"/>
        <w:right w:val="none" w:sz="0" w:space="0" w:color="auto"/>
      </w:divBdr>
    </w:div>
    <w:div w:id="420839271">
      <w:bodyDiv w:val="1"/>
      <w:marLeft w:val="0"/>
      <w:marRight w:val="0"/>
      <w:marTop w:val="0"/>
      <w:marBottom w:val="0"/>
      <w:divBdr>
        <w:top w:val="none" w:sz="0" w:space="0" w:color="auto"/>
        <w:left w:val="none" w:sz="0" w:space="0" w:color="auto"/>
        <w:bottom w:val="none" w:sz="0" w:space="0" w:color="auto"/>
        <w:right w:val="none" w:sz="0" w:space="0" w:color="auto"/>
      </w:divBdr>
    </w:div>
    <w:div w:id="428353759">
      <w:bodyDiv w:val="1"/>
      <w:marLeft w:val="0"/>
      <w:marRight w:val="0"/>
      <w:marTop w:val="0"/>
      <w:marBottom w:val="0"/>
      <w:divBdr>
        <w:top w:val="none" w:sz="0" w:space="0" w:color="auto"/>
        <w:left w:val="none" w:sz="0" w:space="0" w:color="auto"/>
        <w:bottom w:val="none" w:sz="0" w:space="0" w:color="auto"/>
        <w:right w:val="none" w:sz="0" w:space="0" w:color="auto"/>
      </w:divBdr>
    </w:div>
    <w:div w:id="431559500">
      <w:bodyDiv w:val="1"/>
      <w:marLeft w:val="0"/>
      <w:marRight w:val="0"/>
      <w:marTop w:val="0"/>
      <w:marBottom w:val="0"/>
      <w:divBdr>
        <w:top w:val="none" w:sz="0" w:space="0" w:color="auto"/>
        <w:left w:val="none" w:sz="0" w:space="0" w:color="auto"/>
        <w:bottom w:val="none" w:sz="0" w:space="0" w:color="auto"/>
        <w:right w:val="none" w:sz="0" w:space="0" w:color="auto"/>
      </w:divBdr>
    </w:div>
    <w:div w:id="455758616">
      <w:bodyDiv w:val="1"/>
      <w:marLeft w:val="0"/>
      <w:marRight w:val="0"/>
      <w:marTop w:val="0"/>
      <w:marBottom w:val="0"/>
      <w:divBdr>
        <w:top w:val="none" w:sz="0" w:space="0" w:color="auto"/>
        <w:left w:val="none" w:sz="0" w:space="0" w:color="auto"/>
        <w:bottom w:val="none" w:sz="0" w:space="0" w:color="auto"/>
        <w:right w:val="none" w:sz="0" w:space="0" w:color="auto"/>
      </w:divBdr>
    </w:div>
    <w:div w:id="468785943">
      <w:bodyDiv w:val="1"/>
      <w:marLeft w:val="0"/>
      <w:marRight w:val="0"/>
      <w:marTop w:val="0"/>
      <w:marBottom w:val="0"/>
      <w:divBdr>
        <w:top w:val="none" w:sz="0" w:space="0" w:color="auto"/>
        <w:left w:val="none" w:sz="0" w:space="0" w:color="auto"/>
        <w:bottom w:val="none" w:sz="0" w:space="0" w:color="auto"/>
        <w:right w:val="none" w:sz="0" w:space="0" w:color="auto"/>
      </w:divBdr>
    </w:div>
    <w:div w:id="470833326">
      <w:bodyDiv w:val="1"/>
      <w:marLeft w:val="0"/>
      <w:marRight w:val="0"/>
      <w:marTop w:val="0"/>
      <w:marBottom w:val="0"/>
      <w:divBdr>
        <w:top w:val="none" w:sz="0" w:space="0" w:color="auto"/>
        <w:left w:val="none" w:sz="0" w:space="0" w:color="auto"/>
        <w:bottom w:val="none" w:sz="0" w:space="0" w:color="auto"/>
        <w:right w:val="none" w:sz="0" w:space="0" w:color="auto"/>
      </w:divBdr>
    </w:div>
    <w:div w:id="475804851">
      <w:bodyDiv w:val="1"/>
      <w:marLeft w:val="0"/>
      <w:marRight w:val="0"/>
      <w:marTop w:val="0"/>
      <w:marBottom w:val="0"/>
      <w:divBdr>
        <w:top w:val="none" w:sz="0" w:space="0" w:color="auto"/>
        <w:left w:val="none" w:sz="0" w:space="0" w:color="auto"/>
        <w:bottom w:val="none" w:sz="0" w:space="0" w:color="auto"/>
        <w:right w:val="none" w:sz="0" w:space="0" w:color="auto"/>
      </w:divBdr>
    </w:div>
    <w:div w:id="489369922">
      <w:bodyDiv w:val="1"/>
      <w:marLeft w:val="0"/>
      <w:marRight w:val="0"/>
      <w:marTop w:val="0"/>
      <w:marBottom w:val="0"/>
      <w:divBdr>
        <w:top w:val="none" w:sz="0" w:space="0" w:color="auto"/>
        <w:left w:val="none" w:sz="0" w:space="0" w:color="auto"/>
        <w:bottom w:val="none" w:sz="0" w:space="0" w:color="auto"/>
        <w:right w:val="none" w:sz="0" w:space="0" w:color="auto"/>
      </w:divBdr>
    </w:div>
    <w:div w:id="524439230">
      <w:bodyDiv w:val="1"/>
      <w:marLeft w:val="0"/>
      <w:marRight w:val="0"/>
      <w:marTop w:val="0"/>
      <w:marBottom w:val="0"/>
      <w:divBdr>
        <w:top w:val="none" w:sz="0" w:space="0" w:color="auto"/>
        <w:left w:val="none" w:sz="0" w:space="0" w:color="auto"/>
        <w:bottom w:val="none" w:sz="0" w:space="0" w:color="auto"/>
        <w:right w:val="none" w:sz="0" w:space="0" w:color="auto"/>
      </w:divBdr>
    </w:div>
    <w:div w:id="528567155">
      <w:bodyDiv w:val="1"/>
      <w:marLeft w:val="0"/>
      <w:marRight w:val="0"/>
      <w:marTop w:val="0"/>
      <w:marBottom w:val="0"/>
      <w:divBdr>
        <w:top w:val="none" w:sz="0" w:space="0" w:color="auto"/>
        <w:left w:val="none" w:sz="0" w:space="0" w:color="auto"/>
        <w:bottom w:val="none" w:sz="0" w:space="0" w:color="auto"/>
        <w:right w:val="none" w:sz="0" w:space="0" w:color="auto"/>
      </w:divBdr>
    </w:div>
    <w:div w:id="575286011">
      <w:bodyDiv w:val="1"/>
      <w:marLeft w:val="0"/>
      <w:marRight w:val="0"/>
      <w:marTop w:val="0"/>
      <w:marBottom w:val="0"/>
      <w:divBdr>
        <w:top w:val="none" w:sz="0" w:space="0" w:color="auto"/>
        <w:left w:val="none" w:sz="0" w:space="0" w:color="auto"/>
        <w:bottom w:val="none" w:sz="0" w:space="0" w:color="auto"/>
        <w:right w:val="none" w:sz="0" w:space="0" w:color="auto"/>
      </w:divBdr>
    </w:div>
    <w:div w:id="575824787">
      <w:bodyDiv w:val="1"/>
      <w:marLeft w:val="0"/>
      <w:marRight w:val="0"/>
      <w:marTop w:val="0"/>
      <w:marBottom w:val="0"/>
      <w:divBdr>
        <w:top w:val="none" w:sz="0" w:space="0" w:color="auto"/>
        <w:left w:val="none" w:sz="0" w:space="0" w:color="auto"/>
        <w:bottom w:val="none" w:sz="0" w:space="0" w:color="auto"/>
        <w:right w:val="none" w:sz="0" w:space="0" w:color="auto"/>
      </w:divBdr>
    </w:div>
    <w:div w:id="579563433">
      <w:bodyDiv w:val="1"/>
      <w:marLeft w:val="0"/>
      <w:marRight w:val="0"/>
      <w:marTop w:val="0"/>
      <w:marBottom w:val="0"/>
      <w:divBdr>
        <w:top w:val="none" w:sz="0" w:space="0" w:color="auto"/>
        <w:left w:val="none" w:sz="0" w:space="0" w:color="auto"/>
        <w:bottom w:val="none" w:sz="0" w:space="0" w:color="auto"/>
        <w:right w:val="none" w:sz="0" w:space="0" w:color="auto"/>
      </w:divBdr>
    </w:div>
    <w:div w:id="583606113">
      <w:bodyDiv w:val="1"/>
      <w:marLeft w:val="0"/>
      <w:marRight w:val="0"/>
      <w:marTop w:val="0"/>
      <w:marBottom w:val="0"/>
      <w:divBdr>
        <w:top w:val="none" w:sz="0" w:space="0" w:color="auto"/>
        <w:left w:val="none" w:sz="0" w:space="0" w:color="auto"/>
        <w:bottom w:val="none" w:sz="0" w:space="0" w:color="auto"/>
        <w:right w:val="none" w:sz="0" w:space="0" w:color="auto"/>
      </w:divBdr>
    </w:div>
    <w:div w:id="587889934">
      <w:bodyDiv w:val="1"/>
      <w:marLeft w:val="0"/>
      <w:marRight w:val="0"/>
      <w:marTop w:val="0"/>
      <w:marBottom w:val="0"/>
      <w:divBdr>
        <w:top w:val="none" w:sz="0" w:space="0" w:color="auto"/>
        <w:left w:val="none" w:sz="0" w:space="0" w:color="auto"/>
        <w:bottom w:val="none" w:sz="0" w:space="0" w:color="auto"/>
        <w:right w:val="none" w:sz="0" w:space="0" w:color="auto"/>
      </w:divBdr>
    </w:div>
    <w:div w:id="614868034">
      <w:bodyDiv w:val="1"/>
      <w:marLeft w:val="0"/>
      <w:marRight w:val="0"/>
      <w:marTop w:val="0"/>
      <w:marBottom w:val="0"/>
      <w:divBdr>
        <w:top w:val="none" w:sz="0" w:space="0" w:color="auto"/>
        <w:left w:val="none" w:sz="0" w:space="0" w:color="auto"/>
        <w:bottom w:val="none" w:sz="0" w:space="0" w:color="auto"/>
        <w:right w:val="none" w:sz="0" w:space="0" w:color="auto"/>
      </w:divBdr>
    </w:div>
    <w:div w:id="686178043">
      <w:bodyDiv w:val="1"/>
      <w:marLeft w:val="0"/>
      <w:marRight w:val="0"/>
      <w:marTop w:val="0"/>
      <w:marBottom w:val="0"/>
      <w:divBdr>
        <w:top w:val="none" w:sz="0" w:space="0" w:color="auto"/>
        <w:left w:val="none" w:sz="0" w:space="0" w:color="auto"/>
        <w:bottom w:val="none" w:sz="0" w:space="0" w:color="auto"/>
        <w:right w:val="none" w:sz="0" w:space="0" w:color="auto"/>
      </w:divBdr>
    </w:div>
    <w:div w:id="703023309">
      <w:bodyDiv w:val="1"/>
      <w:marLeft w:val="0"/>
      <w:marRight w:val="0"/>
      <w:marTop w:val="0"/>
      <w:marBottom w:val="0"/>
      <w:divBdr>
        <w:top w:val="none" w:sz="0" w:space="0" w:color="auto"/>
        <w:left w:val="none" w:sz="0" w:space="0" w:color="auto"/>
        <w:bottom w:val="none" w:sz="0" w:space="0" w:color="auto"/>
        <w:right w:val="none" w:sz="0" w:space="0" w:color="auto"/>
      </w:divBdr>
    </w:div>
    <w:div w:id="771895193">
      <w:bodyDiv w:val="1"/>
      <w:marLeft w:val="0"/>
      <w:marRight w:val="0"/>
      <w:marTop w:val="0"/>
      <w:marBottom w:val="0"/>
      <w:divBdr>
        <w:top w:val="none" w:sz="0" w:space="0" w:color="auto"/>
        <w:left w:val="none" w:sz="0" w:space="0" w:color="auto"/>
        <w:bottom w:val="none" w:sz="0" w:space="0" w:color="auto"/>
        <w:right w:val="none" w:sz="0" w:space="0" w:color="auto"/>
      </w:divBdr>
    </w:div>
    <w:div w:id="772670543">
      <w:bodyDiv w:val="1"/>
      <w:marLeft w:val="0"/>
      <w:marRight w:val="0"/>
      <w:marTop w:val="0"/>
      <w:marBottom w:val="0"/>
      <w:divBdr>
        <w:top w:val="none" w:sz="0" w:space="0" w:color="auto"/>
        <w:left w:val="none" w:sz="0" w:space="0" w:color="auto"/>
        <w:bottom w:val="none" w:sz="0" w:space="0" w:color="auto"/>
        <w:right w:val="none" w:sz="0" w:space="0" w:color="auto"/>
      </w:divBdr>
    </w:div>
    <w:div w:id="781458264">
      <w:bodyDiv w:val="1"/>
      <w:marLeft w:val="0"/>
      <w:marRight w:val="0"/>
      <w:marTop w:val="0"/>
      <w:marBottom w:val="0"/>
      <w:divBdr>
        <w:top w:val="none" w:sz="0" w:space="0" w:color="auto"/>
        <w:left w:val="none" w:sz="0" w:space="0" w:color="auto"/>
        <w:bottom w:val="none" w:sz="0" w:space="0" w:color="auto"/>
        <w:right w:val="none" w:sz="0" w:space="0" w:color="auto"/>
      </w:divBdr>
    </w:div>
    <w:div w:id="795216926">
      <w:bodyDiv w:val="1"/>
      <w:marLeft w:val="0"/>
      <w:marRight w:val="0"/>
      <w:marTop w:val="0"/>
      <w:marBottom w:val="0"/>
      <w:divBdr>
        <w:top w:val="none" w:sz="0" w:space="0" w:color="auto"/>
        <w:left w:val="none" w:sz="0" w:space="0" w:color="auto"/>
        <w:bottom w:val="none" w:sz="0" w:space="0" w:color="auto"/>
        <w:right w:val="none" w:sz="0" w:space="0" w:color="auto"/>
      </w:divBdr>
    </w:div>
    <w:div w:id="797994880">
      <w:bodyDiv w:val="1"/>
      <w:marLeft w:val="0"/>
      <w:marRight w:val="0"/>
      <w:marTop w:val="0"/>
      <w:marBottom w:val="0"/>
      <w:divBdr>
        <w:top w:val="none" w:sz="0" w:space="0" w:color="auto"/>
        <w:left w:val="none" w:sz="0" w:space="0" w:color="auto"/>
        <w:bottom w:val="none" w:sz="0" w:space="0" w:color="auto"/>
        <w:right w:val="none" w:sz="0" w:space="0" w:color="auto"/>
      </w:divBdr>
    </w:div>
    <w:div w:id="816803982">
      <w:bodyDiv w:val="1"/>
      <w:marLeft w:val="0"/>
      <w:marRight w:val="0"/>
      <w:marTop w:val="0"/>
      <w:marBottom w:val="0"/>
      <w:divBdr>
        <w:top w:val="none" w:sz="0" w:space="0" w:color="auto"/>
        <w:left w:val="none" w:sz="0" w:space="0" w:color="auto"/>
        <w:bottom w:val="none" w:sz="0" w:space="0" w:color="auto"/>
        <w:right w:val="none" w:sz="0" w:space="0" w:color="auto"/>
      </w:divBdr>
      <w:divsChild>
        <w:div w:id="442770614">
          <w:marLeft w:val="547"/>
          <w:marRight w:val="0"/>
          <w:marTop w:val="0"/>
          <w:marBottom w:val="200"/>
          <w:divBdr>
            <w:top w:val="none" w:sz="0" w:space="0" w:color="auto"/>
            <w:left w:val="none" w:sz="0" w:space="0" w:color="auto"/>
            <w:bottom w:val="none" w:sz="0" w:space="0" w:color="auto"/>
            <w:right w:val="none" w:sz="0" w:space="0" w:color="auto"/>
          </w:divBdr>
        </w:div>
        <w:div w:id="1263681818">
          <w:marLeft w:val="547"/>
          <w:marRight w:val="0"/>
          <w:marTop w:val="0"/>
          <w:marBottom w:val="200"/>
          <w:divBdr>
            <w:top w:val="none" w:sz="0" w:space="0" w:color="auto"/>
            <w:left w:val="none" w:sz="0" w:space="0" w:color="auto"/>
            <w:bottom w:val="none" w:sz="0" w:space="0" w:color="auto"/>
            <w:right w:val="none" w:sz="0" w:space="0" w:color="auto"/>
          </w:divBdr>
        </w:div>
        <w:div w:id="1649893875">
          <w:marLeft w:val="547"/>
          <w:marRight w:val="0"/>
          <w:marTop w:val="0"/>
          <w:marBottom w:val="200"/>
          <w:divBdr>
            <w:top w:val="none" w:sz="0" w:space="0" w:color="auto"/>
            <w:left w:val="none" w:sz="0" w:space="0" w:color="auto"/>
            <w:bottom w:val="none" w:sz="0" w:space="0" w:color="auto"/>
            <w:right w:val="none" w:sz="0" w:space="0" w:color="auto"/>
          </w:divBdr>
        </w:div>
        <w:div w:id="1100028914">
          <w:marLeft w:val="547"/>
          <w:marRight w:val="0"/>
          <w:marTop w:val="0"/>
          <w:marBottom w:val="200"/>
          <w:divBdr>
            <w:top w:val="none" w:sz="0" w:space="0" w:color="auto"/>
            <w:left w:val="none" w:sz="0" w:space="0" w:color="auto"/>
            <w:bottom w:val="none" w:sz="0" w:space="0" w:color="auto"/>
            <w:right w:val="none" w:sz="0" w:space="0" w:color="auto"/>
          </w:divBdr>
        </w:div>
        <w:div w:id="217203192">
          <w:marLeft w:val="547"/>
          <w:marRight w:val="0"/>
          <w:marTop w:val="0"/>
          <w:marBottom w:val="200"/>
          <w:divBdr>
            <w:top w:val="none" w:sz="0" w:space="0" w:color="auto"/>
            <w:left w:val="none" w:sz="0" w:space="0" w:color="auto"/>
            <w:bottom w:val="none" w:sz="0" w:space="0" w:color="auto"/>
            <w:right w:val="none" w:sz="0" w:space="0" w:color="auto"/>
          </w:divBdr>
        </w:div>
        <w:div w:id="1247424930">
          <w:marLeft w:val="547"/>
          <w:marRight w:val="0"/>
          <w:marTop w:val="0"/>
          <w:marBottom w:val="200"/>
          <w:divBdr>
            <w:top w:val="none" w:sz="0" w:space="0" w:color="auto"/>
            <w:left w:val="none" w:sz="0" w:space="0" w:color="auto"/>
            <w:bottom w:val="none" w:sz="0" w:space="0" w:color="auto"/>
            <w:right w:val="none" w:sz="0" w:space="0" w:color="auto"/>
          </w:divBdr>
        </w:div>
        <w:div w:id="1803688660">
          <w:marLeft w:val="547"/>
          <w:marRight w:val="0"/>
          <w:marTop w:val="0"/>
          <w:marBottom w:val="200"/>
          <w:divBdr>
            <w:top w:val="none" w:sz="0" w:space="0" w:color="auto"/>
            <w:left w:val="none" w:sz="0" w:space="0" w:color="auto"/>
            <w:bottom w:val="none" w:sz="0" w:space="0" w:color="auto"/>
            <w:right w:val="none" w:sz="0" w:space="0" w:color="auto"/>
          </w:divBdr>
        </w:div>
      </w:divsChild>
    </w:div>
    <w:div w:id="846360397">
      <w:bodyDiv w:val="1"/>
      <w:marLeft w:val="0"/>
      <w:marRight w:val="0"/>
      <w:marTop w:val="0"/>
      <w:marBottom w:val="0"/>
      <w:divBdr>
        <w:top w:val="none" w:sz="0" w:space="0" w:color="auto"/>
        <w:left w:val="none" w:sz="0" w:space="0" w:color="auto"/>
        <w:bottom w:val="none" w:sz="0" w:space="0" w:color="auto"/>
        <w:right w:val="none" w:sz="0" w:space="0" w:color="auto"/>
      </w:divBdr>
    </w:div>
    <w:div w:id="859587053">
      <w:bodyDiv w:val="1"/>
      <w:marLeft w:val="0"/>
      <w:marRight w:val="0"/>
      <w:marTop w:val="0"/>
      <w:marBottom w:val="0"/>
      <w:divBdr>
        <w:top w:val="none" w:sz="0" w:space="0" w:color="auto"/>
        <w:left w:val="none" w:sz="0" w:space="0" w:color="auto"/>
        <w:bottom w:val="none" w:sz="0" w:space="0" w:color="auto"/>
        <w:right w:val="none" w:sz="0" w:space="0" w:color="auto"/>
      </w:divBdr>
    </w:div>
    <w:div w:id="869682942">
      <w:bodyDiv w:val="1"/>
      <w:marLeft w:val="0"/>
      <w:marRight w:val="0"/>
      <w:marTop w:val="0"/>
      <w:marBottom w:val="0"/>
      <w:divBdr>
        <w:top w:val="none" w:sz="0" w:space="0" w:color="auto"/>
        <w:left w:val="none" w:sz="0" w:space="0" w:color="auto"/>
        <w:bottom w:val="none" w:sz="0" w:space="0" w:color="auto"/>
        <w:right w:val="none" w:sz="0" w:space="0" w:color="auto"/>
      </w:divBdr>
    </w:div>
    <w:div w:id="872040915">
      <w:bodyDiv w:val="1"/>
      <w:marLeft w:val="0"/>
      <w:marRight w:val="0"/>
      <w:marTop w:val="0"/>
      <w:marBottom w:val="0"/>
      <w:divBdr>
        <w:top w:val="none" w:sz="0" w:space="0" w:color="auto"/>
        <w:left w:val="none" w:sz="0" w:space="0" w:color="auto"/>
        <w:bottom w:val="none" w:sz="0" w:space="0" w:color="auto"/>
        <w:right w:val="none" w:sz="0" w:space="0" w:color="auto"/>
      </w:divBdr>
    </w:div>
    <w:div w:id="897743946">
      <w:bodyDiv w:val="1"/>
      <w:marLeft w:val="0"/>
      <w:marRight w:val="0"/>
      <w:marTop w:val="0"/>
      <w:marBottom w:val="0"/>
      <w:divBdr>
        <w:top w:val="none" w:sz="0" w:space="0" w:color="auto"/>
        <w:left w:val="none" w:sz="0" w:space="0" w:color="auto"/>
        <w:bottom w:val="none" w:sz="0" w:space="0" w:color="auto"/>
        <w:right w:val="none" w:sz="0" w:space="0" w:color="auto"/>
      </w:divBdr>
    </w:div>
    <w:div w:id="902133700">
      <w:bodyDiv w:val="1"/>
      <w:marLeft w:val="0"/>
      <w:marRight w:val="0"/>
      <w:marTop w:val="0"/>
      <w:marBottom w:val="0"/>
      <w:divBdr>
        <w:top w:val="none" w:sz="0" w:space="0" w:color="auto"/>
        <w:left w:val="none" w:sz="0" w:space="0" w:color="auto"/>
        <w:bottom w:val="none" w:sz="0" w:space="0" w:color="auto"/>
        <w:right w:val="none" w:sz="0" w:space="0" w:color="auto"/>
      </w:divBdr>
    </w:div>
    <w:div w:id="932712274">
      <w:bodyDiv w:val="1"/>
      <w:marLeft w:val="0"/>
      <w:marRight w:val="0"/>
      <w:marTop w:val="0"/>
      <w:marBottom w:val="0"/>
      <w:divBdr>
        <w:top w:val="none" w:sz="0" w:space="0" w:color="auto"/>
        <w:left w:val="none" w:sz="0" w:space="0" w:color="auto"/>
        <w:bottom w:val="none" w:sz="0" w:space="0" w:color="auto"/>
        <w:right w:val="none" w:sz="0" w:space="0" w:color="auto"/>
      </w:divBdr>
    </w:div>
    <w:div w:id="959724901">
      <w:bodyDiv w:val="1"/>
      <w:marLeft w:val="0"/>
      <w:marRight w:val="0"/>
      <w:marTop w:val="0"/>
      <w:marBottom w:val="0"/>
      <w:divBdr>
        <w:top w:val="none" w:sz="0" w:space="0" w:color="auto"/>
        <w:left w:val="none" w:sz="0" w:space="0" w:color="auto"/>
        <w:bottom w:val="none" w:sz="0" w:space="0" w:color="auto"/>
        <w:right w:val="none" w:sz="0" w:space="0" w:color="auto"/>
      </w:divBdr>
    </w:div>
    <w:div w:id="960963494">
      <w:bodyDiv w:val="1"/>
      <w:marLeft w:val="0"/>
      <w:marRight w:val="0"/>
      <w:marTop w:val="0"/>
      <w:marBottom w:val="0"/>
      <w:divBdr>
        <w:top w:val="none" w:sz="0" w:space="0" w:color="auto"/>
        <w:left w:val="none" w:sz="0" w:space="0" w:color="auto"/>
        <w:bottom w:val="none" w:sz="0" w:space="0" w:color="auto"/>
        <w:right w:val="none" w:sz="0" w:space="0" w:color="auto"/>
      </w:divBdr>
    </w:div>
    <w:div w:id="964045471">
      <w:bodyDiv w:val="1"/>
      <w:marLeft w:val="0"/>
      <w:marRight w:val="0"/>
      <w:marTop w:val="0"/>
      <w:marBottom w:val="0"/>
      <w:divBdr>
        <w:top w:val="none" w:sz="0" w:space="0" w:color="auto"/>
        <w:left w:val="none" w:sz="0" w:space="0" w:color="auto"/>
        <w:bottom w:val="none" w:sz="0" w:space="0" w:color="auto"/>
        <w:right w:val="none" w:sz="0" w:space="0" w:color="auto"/>
      </w:divBdr>
    </w:div>
    <w:div w:id="974605993">
      <w:bodyDiv w:val="1"/>
      <w:marLeft w:val="0"/>
      <w:marRight w:val="0"/>
      <w:marTop w:val="0"/>
      <w:marBottom w:val="0"/>
      <w:divBdr>
        <w:top w:val="none" w:sz="0" w:space="0" w:color="auto"/>
        <w:left w:val="none" w:sz="0" w:space="0" w:color="auto"/>
        <w:bottom w:val="none" w:sz="0" w:space="0" w:color="auto"/>
        <w:right w:val="none" w:sz="0" w:space="0" w:color="auto"/>
      </w:divBdr>
    </w:div>
    <w:div w:id="980118983">
      <w:bodyDiv w:val="1"/>
      <w:marLeft w:val="0"/>
      <w:marRight w:val="0"/>
      <w:marTop w:val="0"/>
      <w:marBottom w:val="0"/>
      <w:divBdr>
        <w:top w:val="none" w:sz="0" w:space="0" w:color="auto"/>
        <w:left w:val="none" w:sz="0" w:space="0" w:color="auto"/>
        <w:bottom w:val="none" w:sz="0" w:space="0" w:color="auto"/>
        <w:right w:val="none" w:sz="0" w:space="0" w:color="auto"/>
      </w:divBdr>
    </w:div>
    <w:div w:id="1021467680">
      <w:bodyDiv w:val="1"/>
      <w:marLeft w:val="0"/>
      <w:marRight w:val="0"/>
      <w:marTop w:val="0"/>
      <w:marBottom w:val="0"/>
      <w:divBdr>
        <w:top w:val="none" w:sz="0" w:space="0" w:color="auto"/>
        <w:left w:val="none" w:sz="0" w:space="0" w:color="auto"/>
        <w:bottom w:val="none" w:sz="0" w:space="0" w:color="auto"/>
        <w:right w:val="none" w:sz="0" w:space="0" w:color="auto"/>
      </w:divBdr>
      <w:divsChild>
        <w:div w:id="1972250918">
          <w:marLeft w:val="547"/>
          <w:marRight w:val="0"/>
          <w:marTop w:val="120"/>
          <w:marBottom w:val="0"/>
          <w:divBdr>
            <w:top w:val="none" w:sz="0" w:space="0" w:color="auto"/>
            <w:left w:val="none" w:sz="0" w:space="0" w:color="auto"/>
            <w:bottom w:val="none" w:sz="0" w:space="0" w:color="auto"/>
            <w:right w:val="none" w:sz="0" w:space="0" w:color="auto"/>
          </w:divBdr>
        </w:div>
        <w:div w:id="2087651041">
          <w:marLeft w:val="547"/>
          <w:marRight w:val="0"/>
          <w:marTop w:val="120"/>
          <w:marBottom w:val="0"/>
          <w:divBdr>
            <w:top w:val="none" w:sz="0" w:space="0" w:color="auto"/>
            <w:left w:val="none" w:sz="0" w:space="0" w:color="auto"/>
            <w:bottom w:val="none" w:sz="0" w:space="0" w:color="auto"/>
            <w:right w:val="none" w:sz="0" w:space="0" w:color="auto"/>
          </w:divBdr>
        </w:div>
        <w:div w:id="1109350639">
          <w:marLeft w:val="1166"/>
          <w:marRight w:val="0"/>
          <w:marTop w:val="106"/>
          <w:marBottom w:val="0"/>
          <w:divBdr>
            <w:top w:val="none" w:sz="0" w:space="0" w:color="auto"/>
            <w:left w:val="none" w:sz="0" w:space="0" w:color="auto"/>
            <w:bottom w:val="none" w:sz="0" w:space="0" w:color="auto"/>
            <w:right w:val="none" w:sz="0" w:space="0" w:color="auto"/>
          </w:divBdr>
        </w:div>
        <w:div w:id="449511869">
          <w:marLeft w:val="1166"/>
          <w:marRight w:val="0"/>
          <w:marTop w:val="106"/>
          <w:marBottom w:val="0"/>
          <w:divBdr>
            <w:top w:val="none" w:sz="0" w:space="0" w:color="auto"/>
            <w:left w:val="none" w:sz="0" w:space="0" w:color="auto"/>
            <w:bottom w:val="none" w:sz="0" w:space="0" w:color="auto"/>
            <w:right w:val="none" w:sz="0" w:space="0" w:color="auto"/>
          </w:divBdr>
        </w:div>
        <w:div w:id="716777369">
          <w:marLeft w:val="1166"/>
          <w:marRight w:val="0"/>
          <w:marTop w:val="106"/>
          <w:marBottom w:val="0"/>
          <w:divBdr>
            <w:top w:val="none" w:sz="0" w:space="0" w:color="auto"/>
            <w:left w:val="none" w:sz="0" w:space="0" w:color="auto"/>
            <w:bottom w:val="none" w:sz="0" w:space="0" w:color="auto"/>
            <w:right w:val="none" w:sz="0" w:space="0" w:color="auto"/>
          </w:divBdr>
        </w:div>
        <w:div w:id="353310026">
          <w:marLeft w:val="547"/>
          <w:marRight w:val="0"/>
          <w:marTop w:val="120"/>
          <w:marBottom w:val="0"/>
          <w:divBdr>
            <w:top w:val="none" w:sz="0" w:space="0" w:color="auto"/>
            <w:left w:val="none" w:sz="0" w:space="0" w:color="auto"/>
            <w:bottom w:val="none" w:sz="0" w:space="0" w:color="auto"/>
            <w:right w:val="none" w:sz="0" w:space="0" w:color="auto"/>
          </w:divBdr>
        </w:div>
        <w:div w:id="1575314986">
          <w:marLeft w:val="1166"/>
          <w:marRight w:val="0"/>
          <w:marTop w:val="106"/>
          <w:marBottom w:val="0"/>
          <w:divBdr>
            <w:top w:val="none" w:sz="0" w:space="0" w:color="auto"/>
            <w:left w:val="none" w:sz="0" w:space="0" w:color="auto"/>
            <w:bottom w:val="none" w:sz="0" w:space="0" w:color="auto"/>
            <w:right w:val="none" w:sz="0" w:space="0" w:color="auto"/>
          </w:divBdr>
        </w:div>
        <w:div w:id="821772800">
          <w:marLeft w:val="1166"/>
          <w:marRight w:val="0"/>
          <w:marTop w:val="106"/>
          <w:marBottom w:val="0"/>
          <w:divBdr>
            <w:top w:val="none" w:sz="0" w:space="0" w:color="auto"/>
            <w:left w:val="none" w:sz="0" w:space="0" w:color="auto"/>
            <w:bottom w:val="none" w:sz="0" w:space="0" w:color="auto"/>
            <w:right w:val="none" w:sz="0" w:space="0" w:color="auto"/>
          </w:divBdr>
        </w:div>
        <w:div w:id="1814062227">
          <w:marLeft w:val="1166"/>
          <w:marRight w:val="0"/>
          <w:marTop w:val="106"/>
          <w:marBottom w:val="0"/>
          <w:divBdr>
            <w:top w:val="none" w:sz="0" w:space="0" w:color="auto"/>
            <w:left w:val="none" w:sz="0" w:space="0" w:color="auto"/>
            <w:bottom w:val="none" w:sz="0" w:space="0" w:color="auto"/>
            <w:right w:val="none" w:sz="0" w:space="0" w:color="auto"/>
          </w:divBdr>
        </w:div>
        <w:div w:id="688332096">
          <w:marLeft w:val="547"/>
          <w:marRight w:val="0"/>
          <w:marTop w:val="120"/>
          <w:marBottom w:val="0"/>
          <w:divBdr>
            <w:top w:val="none" w:sz="0" w:space="0" w:color="auto"/>
            <w:left w:val="none" w:sz="0" w:space="0" w:color="auto"/>
            <w:bottom w:val="none" w:sz="0" w:space="0" w:color="auto"/>
            <w:right w:val="none" w:sz="0" w:space="0" w:color="auto"/>
          </w:divBdr>
        </w:div>
        <w:div w:id="1457286091">
          <w:marLeft w:val="1166"/>
          <w:marRight w:val="0"/>
          <w:marTop w:val="106"/>
          <w:marBottom w:val="0"/>
          <w:divBdr>
            <w:top w:val="none" w:sz="0" w:space="0" w:color="auto"/>
            <w:left w:val="none" w:sz="0" w:space="0" w:color="auto"/>
            <w:bottom w:val="none" w:sz="0" w:space="0" w:color="auto"/>
            <w:right w:val="none" w:sz="0" w:space="0" w:color="auto"/>
          </w:divBdr>
        </w:div>
        <w:div w:id="674455413">
          <w:marLeft w:val="1166"/>
          <w:marRight w:val="0"/>
          <w:marTop w:val="106"/>
          <w:marBottom w:val="0"/>
          <w:divBdr>
            <w:top w:val="none" w:sz="0" w:space="0" w:color="auto"/>
            <w:left w:val="none" w:sz="0" w:space="0" w:color="auto"/>
            <w:bottom w:val="none" w:sz="0" w:space="0" w:color="auto"/>
            <w:right w:val="none" w:sz="0" w:space="0" w:color="auto"/>
          </w:divBdr>
        </w:div>
      </w:divsChild>
    </w:div>
    <w:div w:id="1096250758">
      <w:bodyDiv w:val="1"/>
      <w:marLeft w:val="0"/>
      <w:marRight w:val="0"/>
      <w:marTop w:val="0"/>
      <w:marBottom w:val="0"/>
      <w:divBdr>
        <w:top w:val="none" w:sz="0" w:space="0" w:color="auto"/>
        <w:left w:val="none" w:sz="0" w:space="0" w:color="auto"/>
        <w:bottom w:val="none" w:sz="0" w:space="0" w:color="auto"/>
        <w:right w:val="none" w:sz="0" w:space="0" w:color="auto"/>
      </w:divBdr>
    </w:div>
    <w:div w:id="1117413905">
      <w:bodyDiv w:val="1"/>
      <w:marLeft w:val="0"/>
      <w:marRight w:val="0"/>
      <w:marTop w:val="0"/>
      <w:marBottom w:val="0"/>
      <w:divBdr>
        <w:top w:val="none" w:sz="0" w:space="0" w:color="auto"/>
        <w:left w:val="none" w:sz="0" w:space="0" w:color="auto"/>
        <w:bottom w:val="none" w:sz="0" w:space="0" w:color="auto"/>
        <w:right w:val="none" w:sz="0" w:space="0" w:color="auto"/>
      </w:divBdr>
    </w:div>
    <w:div w:id="1123186705">
      <w:bodyDiv w:val="1"/>
      <w:marLeft w:val="0"/>
      <w:marRight w:val="0"/>
      <w:marTop w:val="0"/>
      <w:marBottom w:val="0"/>
      <w:divBdr>
        <w:top w:val="none" w:sz="0" w:space="0" w:color="auto"/>
        <w:left w:val="none" w:sz="0" w:space="0" w:color="auto"/>
        <w:bottom w:val="none" w:sz="0" w:space="0" w:color="auto"/>
        <w:right w:val="none" w:sz="0" w:space="0" w:color="auto"/>
      </w:divBdr>
    </w:div>
    <w:div w:id="1130853897">
      <w:bodyDiv w:val="1"/>
      <w:marLeft w:val="0"/>
      <w:marRight w:val="0"/>
      <w:marTop w:val="0"/>
      <w:marBottom w:val="0"/>
      <w:divBdr>
        <w:top w:val="none" w:sz="0" w:space="0" w:color="auto"/>
        <w:left w:val="none" w:sz="0" w:space="0" w:color="auto"/>
        <w:bottom w:val="none" w:sz="0" w:space="0" w:color="auto"/>
        <w:right w:val="none" w:sz="0" w:space="0" w:color="auto"/>
      </w:divBdr>
    </w:div>
    <w:div w:id="1138917014">
      <w:bodyDiv w:val="1"/>
      <w:marLeft w:val="0"/>
      <w:marRight w:val="0"/>
      <w:marTop w:val="0"/>
      <w:marBottom w:val="0"/>
      <w:divBdr>
        <w:top w:val="none" w:sz="0" w:space="0" w:color="auto"/>
        <w:left w:val="none" w:sz="0" w:space="0" w:color="auto"/>
        <w:bottom w:val="none" w:sz="0" w:space="0" w:color="auto"/>
        <w:right w:val="none" w:sz="0" w:space="0" w:color="auto"/>
      </w:divBdr>
    </w:div>
    <w:div w:id="1156922349">
      <w:bodyDiv w:val="1"/>
      <w:marLeft w:val="0"/>
      <w:marRight w:val="0"/>
      <w:marTop w:val="0"/>
      <w:marBottom w:val="0"/>
      <w:divBdr>
        <w:top w:val="none" w:sz="0" w:space="0" w:color="auto"/>
        <w:left w:val="none" w:sz="0" w:space="0" w:color="auto"/>
        <w:bottom w:val="none" w:sz="0" w:space="0" w:color="auto"/>
        <w:right w:val="none" w:sz="0" w:space="0" w:color="auto"/>
      </w:divBdr>
    </w:div>
    <w:div w:id="1177304389">
      <w:bodyDiv w:val="1"/>
      <w:marLeft w:val="0"/>
      <w:marRight w:val="0"/>
      <w:marTop w:val="0"/>
      <w:marBottom w:val="0"/>
      <w:divBdr>
        <w:top w:val="none" w:sz="0" w:space="0" w:color="auto"/>
        <w:left w:val="none" w:sz="0" w:space="0" w:color="auto"/>
        <w:bottom w:val="none" w:sz="0" w:space="0" w:color="auto"/>
        <w:right w:val="none" w:sz="0" w:space="0" w:color="auto"/>
      </w:divBdr>
    </w:div>
    <w:div w:id="1179849607">
      <w:bodyDiv w:val="1"/>
      <w:marLeft w:val="0"/>
      <w:marRight w:val="0"/>
      <w:marTop w:val="0"/>
      <w:marBottom w:val="0"/>
      <w:divBdr>
        <w:top w:val="none" w:sz="0" w:space="0" w:color="auto"/>
        <w:left w:val="none" w:sz="0" w:space="0" w:color="auto"/>
        <w:bottom w:val="none" w:sz="0" w:space="0" w:color="auto"/>
        <w:right w:val="none" w:sz="0" w:space="0" w:color="auto"/>
      </w:divBdr>
    </w:div>
    <w:div w:id="1199929982">
      <w:bodyDiv w:val="1"/>
      <w:marLeft w:val="0"/>
      <w:marRight w:val="0"/>
      <w:marTop w:val="0"/>
      <w:marBottom w:val="0"/>
      <w:divBdr>
        <w:top w:val="none" w:sz="0" w:space="0" w:color="auto"/>
        <w:left w:val="none" w:sz="0" w:space="0" w:color="auto"/>
        <w:bottom w:val="none" w:sz="0" w:space="0" w:color="auto"/>
        <w:right w:val="none" w:sz="0" w:space="0" w:color="auto"/>
      </w:divBdr>
    </w:div>
    <w:div w:id="1229997741">
      <w:bodyDiv w:val="1"/>
      <w:marLeft w:val="0"/>
      <w:marRight w:val="0"/>
      <w:marTop w:val="0"/>
      <w:marBottom w:val="0"/>
      <w:divBdr>
        <w:top w:val="none" w:sz="0" w:space="0" w:color="auto"/>
        <w:left w:val="none" w:sz="0" w:space="0" w:color="auto"/>
        <w:bottom w:val="none" w:sz="0" w:space="0" w:color="auto"/>
        <w:right w:val="none" w:sz="0" w:space="0" w:color="auto"/>
      </w:divBdr>
    </w:div>
    <w:div w:id="1265192199">
      <w:bodyDiv w:val="1"/>
      <w:marLeft w:val="0"/>
      <w:marRight w:val="0"/>
      <w:marTop w:val="0"/>
      <w:marBottom w:val="0"/>
      <w:divBdr>
        <w:top w:val="none" w:sz="0" w:space="0" w:color="auto"/>
        <w:left w:val="none" w:sz="0" w:space="0" w:color="auto"/>
        <w:bottom w:val="none" w:sz="0" w:space="0" w:color="auto"/>
        <w:right w:val="none" w:sz="0" w:space="0" w:color="auto"/>
      </w:divBdr>
    </w:div>
    <w:div w:id="1302081805">
      <w:bodyDiv w:val="1"/>
      <w:marLeft w:val="0"/>
      <w:marRight w:val="0"/>
      <w:marTop w:val="0"/>
      <w:marBottom w:val="0"/>
      <w:divBdr>
        <w:top w:val="none" w:sz="0" w:space="0" w:color="auto"/>
        <w:left w:val="none" w:sz="0" w:space="0" w:color="auto"/>
        <w:bottom w:val="none" w:sz="0" w:space="0" w:color="auto"/>
        <w:right w:val="none" w:sz="0" w:space="0" w:color="auto"/>
      </w:divBdr>
      <w:divsChild>
        <w:div w:id="541752344">
          <w:marLeft w:val="547"/>
          <w:marRight w:val="0"/>
          <w:marTop w:val="0"/>
          <w:marBottom w:val="0"/>
          <w:divBdr>
            <w:top w:val="none" w:sz="0" w:space="0" w:color="auto"/>
            <w:left w:val="none" w:sz="0" w:space="0" w:color="auto"/>
            <w:bottom w:val="none" w:sz="0" w:space="0" w:color="auto"/>
            <w:right w:val="none" w:sz="0" w:space="0" w:color="auto"/>
          </w:divBdr>
        </w:div>
      </w:divsChild>
    </w:div>
    <w:div w:id="1327826188">
      <w:bodyDiv w:val="1"/>
      <w:marLeft w:val="0"/>
      <w:marRight w:val="0"/>
      <w:marTop w:val="0"/>
      <w:marBottom w:val="0"/>
      <w:divBdr>
        <w:top w:val="none" w:sz="0" w:space="0" w:color="auto"/>
        <w:left w:val="none" w:sz="0" w:space="0" w:color="auto"/>
        <w:bottom w:val="none" w:sz="0" w:space="0" w:color="auto"/>
        <w:right w:val="none" w:sz="0" w:space="0" w:color="auto"/>
      </w:divBdr>
    </w:div>
    <w:div w:id="1331249235">
      <w:bodyDiv w:val="1"/>
      <w:marLeft w:val="0"/>
      <w:marRight w:val="0"/>
      <w:marTop w:val="0"/>
      <w:marBottom w:val="0"/>
      <w:divBdr>
        <w:top w:val="none" w:sz="0" w:space="0" w:color="auto"/>
        <w:left w:val="none" w:sz="0" w:space="0" w:color="auto"/>
        <w:bottom w:val="none" w:sz="0" w:space="0" w:color="auto"/>
        <w:right w:val="none" w:sz="0" w:space="0" w:color="auto"/>
      </w:divBdr>
    </w:div>
    <w:div w:id="1342583569">
      <w:bodyDiv w:val="1"/>
      <w:marLeft w:val="0"/>
      <w:marRight w:val="0"/>
      <w:marTop w:val="0"/>
      <w:marBottom w:val="0"/>
      <w:divBdr>
        <w:top w:val="none" w:sz="0" w:space="0" w:color="auto"/>
        <w:left w:val="none" w:sz="0" w:space="0" w:color="auto"/>
        <w:bottom w:val="none" w:sz="0" w:space="0" w:color="auto"/>
        <w:right w:val="none" w:sz="0" w:space="0" w:color="auto"/>
      </w:divBdr>
      <w:divsChild>
        <w:div w:id="1401366714">
          <w:marLeft w:val="547"/>
          <w:marRight w:val="0"/>
          <w:marTop w:val="120"/>
          <w:marBottom w:val="0"/>
          <w:divBdr>
            <w:top w:val="none" w:sz="0" w:space="0" w:color="auto"/>
            <w:left w:val="none" w:sz="0" w:space="0" w:color="auto"/>
            <w:bottom w:val="none" w:sz="0" w:space="0" w:color="auto"/>
            <w:right w:val="none" w:sz="0" w:space="0" w:color="auto"/>
          </w:divBdr>
        </w:div>
        <w:div w:id="785197964">
          <w:marLeft w:val="547"/>
          <w:marRight w:val="0"/>
          <w:marTop w:val="120"/>
          <w:marBottom w:val="0"/>
          <w:divBdr>
            <w:top w:val="none" w:sz="0" w:space="0" w:color="auto"/>
            <w:left w:val="none" w:sz="0" w:space="0" w:color="auto"/>
            <w:bottom w:val="none" w:sz="0" w:space="0" w:color="auto"/>
            <w:right w:val="none" w:sz="0" w:space="0" w:color="auto"/>
          </w:divBdr>
        </w:div>
        <w:div w:id="244151930">
          <w:marLeft w:val="1166"/>
          <w:marRight w:val="0"/>
          <w:marTop w:val="106"/>
          <w:marBottom w:val="0"/>
          <w:divBdr>
            <w:top w:val="none" w:sz="0" w:space="0" w:color="auto"/>
            <w:left w:val="none" w:sz="0" w:space="0" w:color="auto"/>
            <w:bottom w:val="none" w:sz="0" w:space="0" w:color="auto"/>
            <w:right w:val="none" w:sz="0" w:space="0" w:color="auto"/>
          </w:divBdr>
        </w:div>
        <w:div w:id="1916935482">
          <w:marLeft w:val="1166"/>
          <w:marRight w:val="0"/>
          <w:marTop w:val="106"/>
          <w:marBottom w:val="0"/>
          <w:divBdr>
            <w:top w:val="none" w:sz="0" w:space="0" w:color="auto"/>
            <w:left w:val="none" w:sz="0" w:space="0" w:color="auto"/>
            <w:bottom w:val="none" w:sz="0" w:space="0" w:color="auto"/>
            <w:right w:val="none" w:sz="0" w:space="0" w:color="auto"/>
          </w:divBdr>
        </w:div>
        <w:div w:id="715471945">
          <w:marLeft w:val="1166"/>
          <w:marRight w:val="0"/>
          <w:marTop w:val="106"/>
          <w:marBottom w:val="0"/>
          <w:divBdr>
            <w:top w:val="none" w:sz="0" w:space="0" w:color="auto"/>
            <w:left w:val="none" w:sz="0" w:space="0" w:color="auto"/>
            <w:bottom w:val="none" w:sz="0" w:space="0" w:color="auto"/>
            <w:right w:val="none" w:sz="0" w:space="0" w:color="auto"/>
          </w:divBdr>
        </w:div>
        <w:div w:id="1050885351">
          <w:marLeft w:val="547"/>
          <w:marRight w:val="0"/>
          <w:marTop w:val="120"/>
          <w:marBottom w:val="0"/>
          <w:divBdr>
            <w:top w:val="none" w:sz="0" w:space="0" w:color="auto"/>
            <w:left w:val="none" w:sz="0" w:space="0" w:color="auto"/>
            <w:bottom w:val="none" w:sz="0" w:space="0" w:color="auto"/>
            <w:right w:val="none" w:sz="0" w:space="0" w:color="auto"/>
          </w:divBdr>
        </w:div>
        <w:div w:id="427239514">
          <w:marLeft w:val="1166"/>
          <w:marRight w:val="0"/>
          <w:marTop w:val="106"/>
          <w:marBottom w:val="0"/>
          <w:divBdr>
            <w:top w:val="none" w:sz="0" w:space="0" w:color="auto"/>
            <w:left w:val="none" w:sz="0" w:space="0" w:color="auto"/>
            <w:bottom w:val="none" w:sz="0" w:space="0" w:color="auto"/>
            <w:right w:val="none" w:sz="0" w:space="0" w:color="auto"/>
          </w:divBdr>
        </w:div>
        <w:div w:id="1767187279">
          <w:marLeft w:val="1166"/>
          <w:marRight w:val="0"/>
          <w:marTop w:val="106"/>
          <w:marBottom w:val="0"/>
          <w:divBdr>
            <w:top w:val="none" w:sz="0" w:space="0" w:color="auto"/>
            <w:left w:val="none" w:sz="0" w:space="0" w:color="auto"/>
            <w:bottom w:val="none" w:sz="0" w:space="0" w:color="auto"/>
            <w:right w:val="none" w:sz="0" w:space="0" w:color="auto"/>
          </w:divBdr>
        </w:div>
        <w:div w:id="97717594">
          <w:marLeft w:val="1166"/>
          <w:marRight w:val="0"/>
          <w:marTop w:val="106"/>
          <w:marBottom w:val="0"/>
          <w:divBdr>
            <w:top w:val="none" w:sz="0" w:space="0" w:color="auto"/>
            <w:left w:val="none" w:sz="0" w:space="0" w:color="auto"/>
            <w:bottom w:val="none" w:sz="0" w:space="0" w:color="auto"/>
            <w:right w:val="none" w:sz="0" w:space="0" w:color="auto"/>
          </w:divBdr>
        </w:div>
        <w:div w:id="1885093476">
          <w:marLeft w:val="547"/>
          <w:marRight w:val="0"/>
          <w:marTop w:val="120"/>
          <w:marBottom w:val="0"/>
          <w:divBdr>
            <w:top w:val="none" w:sz="0" w:space="0" w:color="auto"/>
            <w:left w:val="none" w:sz="0" w:space="0" w:color="auto"/>
            <w:bottom w:val="none" w:sz="0" w:space="0" w:color="auto"/>
            <w:right w:val="none" w:sz="0" w:space="0" w:color="auto"/>
          </w:divBdr>
        </w:div>
        <w:div w:id="1036542185">
          <w:marLeft w:val="1166"/>
          <w:marRight w:val="0"/>
          <w:marTop w:val="106"/>
          <w:marBottom w:val="0"/>
          <w:divBdr>
            <w:top w:val="none" w:sz="0" w:space="0" w:color="auto"/>
            <w:left w:val="none" w:sz="0" w:space="0" w:color="auto"/>
            <w:bottom w:val="none" w:sz="0" w:space="0" w:color="auto"/>
            <w:right w:val="none" w:sz="0" w:space="0" w:color="auto"/>
          </w:divBdr>
        </w:div>
        <w:div w:id="413474096">
          <w:marLeft w:val="1166"/>
          <w:marRight w:val="0"/>
          <w:marTop w:val="106"/>
          <w:marBottom w:val="0"/>
          <w:divBdr>
            <w:top w:val="none" w:sz="0" w:space="0" w:color="auto"/>
            <w:left w:val="none" w:sz="0" w:space="0" w:color="auto"/>
            <w:bottom w:val="none" w:sz="0" w:space="0" w:color="auto"/>
            <w:right w:val="none" w:sz="0" w:space="0" w:color="auto"/>
          </w:divBdr>
        </w:div>
      </w:divsChild>
    </w:div>
    <w:div w:id="1363481193">
      <w:bodyDiv w:val="1"/>
      <w:marLeft w:val="0"/>
      <w:marRight w:val="0"/>
      <w:marTop w:val="0"/>
      <w:marBottom w:val="0"/>
      <w:divBdr>
        <w:top w:val="none" w:sz="0" w:space="0" w:color="auto"/>
        <w:left w:val="none" w:sz="0" w:space="0" w:color="auto"/>
        <w:bottom w:val="none" w:sz="0" w:space="0" w:color="auto"/>
        <w:right w:val="none" w:sz="0" w:space="0" w:color="auto"/>
      </w:divBdr>
      <w:divsChild>
        <w:div w:id="1075739649">
          <w:marLeft w:val="547"/>
          <w:marRight w:val="0"/>
          <w:marTop w:val="0"/>
          <w:marBottom w:val="0"/>
          <w:divBdr>
            <w:top w:val="none" w:sz="0" w:space="0" w:color="auto"/>
            <w:left w:val="none" w:sz="0" w:space="0" w:color="auto"/>
            <w:bottom w:val="none" w:sz="0" w:space="0" w:color="auto"/>
            <w:right w:val="none" w:sz="0" w:space="0" w:color="auto"/>
          </w:divBdr>
        </w:div>
      </w:divsChild>
    </w:div>
    <w:div w:id="1400401500">
      <w:bodyDiv w:val="1"/>
      <w:marLeft w:val="0"/>
      <w:marRight w:val="0"/>
      <w:marTop w:val="0"/>
      <w:marBottom w:val="0"/>
      <w:divBdr>
        <w:top w:val="none" w:sz="0" w:space="0" w:color="auto"/>
        <w:left w:val="none" w:sz="0" w:space="0" w:color="auto"/>
        <w:bottom w:val="none" w:sz="0" w:space="0" w:color="auto"/>
        <w:right w:val="none" w:sz="0" w:space="0" w:color="auto"/>
      </w:divBdr>
    </w:div>
    <w:div w:id="1405420832">
      <w:bodyDiv w:val="1"/>
      <w:marLeft w:val="0"/>
      <w:marRight w:val="0"/>
      <w:marTop w:val="0"/>
      <w:marBottom w:val="0"/>
      <w:divBdr>
        <w:top w:val="none" w:sz="0" w:space="0" w:color="auto"/>
        <w:left w:val="none" w:sz="0" w:space="0" w:color="auto"/>
        <w:bottom w:val="none" w:sz="0" w:space="0" w:color="auto"/>
        <w:right w:val="none" w:sz="0" w:space="0" w:color="auto"/>
      </w:divBdr>
    </w:div>
    <w:div w:id="1410349164">
      <w:bodyDiv w:val="1"/>
      <w:marLeft w:val="0"/>
      <w:marRight w:val="0"/>
      <w:marTop w:val="0"/>
      <w:marBottom w:val="0"/>
      <w:divBdr>
        <w:top w:val="none" w:sz="0" w:space="0" w:color="auto"/>
        <w:left w:val="none" w:sz="0" w:space="0" w:color="auto"/>
        <w:bottom w:val="none" w:sz="0" w:space="0" w:color="auto"/>
        <w:right w:val="none" w:sz="0" w:space="0" w:color="auto"/>
      </w:divBdr>
    </w:div>
    <w:div w:id="1422606942">
      <w:bodyDiv w:val="1"/>
      <w:marLeft w:val="0"/>
      <w:marRight w:val="0"/>
      <w:marTop w:val="0"/>
      <w:marBottom w:val="0"/>
      <w:divBdr>
        <w:top w:val="none" w:sz="0" w:space="0" w:color="auto"/>
        <w:left w:val="none" w:sz="0" w:space="0" w:color="auto"/>
        <w:bottom w:val="none" w:sz="0" w:space="0" w:color="auto"/>
        <w:right w:val="none" w:sz="0" w:space="0" w:color="auto"/>
      </w:divBdr>
    </w:div>
    <w:div w:id="1432898611">
      <w:bodyDiv w:val="1"/>
      <w:marLeft w:val="0"/>
      <w:marRight w:val="0"/>
      <w:marTop w:val="0"/>
      <w:marBottom w:val="0"/>
      <w:divBdr>
        <w:top w:val="none" w:sz="0" w:space="0" w:color="auto"/>
        <w:left w:val="none" w:sz="0" w:space="0" w:color="auto"/>
        <w:bottom w:val="none" w:sz="0" w:space="0" w:color="auto"/>
        <w:right w:val="none" w:sz="0" w:space="0" w:color="auto"/>
      </w:divBdr>
    </w:div>
    <w:div w:id="1444112497">
      <w:bodyDiv w:val="1"/>
      <w:marLeft w:val="0"/>
      <w:marRight w:val="0"/>
      <w:marTop w:val="0"/>
      <w:marBottom w:val="0"/>
      <w:divBdr>
        <w:top w:val="none" w:sz="0" w:space="0" w:color="auto"/>
        <w:left w:val="none" w:sz="0" w:space="0" w:color="auto"/>
        <w:bottom w:val="none" w:sz="0" w:space="0" w:color="auto"/>
        <w:right w:val="none" w:sz="0" w:space="0" w:color="auto"/>
      </w:divBdr>
      <w:divsChild>
        <w:div w:id="1925262908">
          <w:marLeft w:val="547"/>
          <w:marRight w:val="0"/>
          <w:marTop w:val="120"/>
          <w:marBottom w:val="0"/>
          <w:divBdr>
            <w:top w:val="none" w:sz="0" w:space="0" w:color="auto"/>
            <w:left w:val="none" w:sz="0" w:space="0" w:color="auto"/>
            <w:bottom w:val="none" w:sz="0" w:space="0" w:color="auto"/>
            <w:right w:val="none" w:sz="0" w:space="0" w:color="auto"/>
          </w:divBdr>
        </w:div>
        <w:div w:id="2134789776">
          <w:marLeft w:val="547"/>
          <w:marRight w:val="0"/>
          <w:marTop w:val="120"/>
          <w:marBottom w:val="0"/>
          <w:divBdr>
            <w:top w:val="none" w:sz="0" w:space="0" w:color="auto"/>
            <w:left w:val="none" w:sz="0" w:space="0" w:color="auto"/>
            <w:bottom w:val="none" w:sz="0" w:space="0" w:color="auto"/>
            <w:right w:val="none" w:sz="0" w:space="0" w:color="auto"/>
          </w:divBdr>
        </w:div>
        <w:div w:id="1645696852">
          <w:marLeft w:val="1166"/>
          <w:marRight w:val="0"/>
          <w:marTop w:val="106"/>
          <w:marBottom w:val="0"/>
          <w:divBdr>
            <w:top w:val="none" w:sz="0" w:space="0" w:color="auto"/>
            <w:left w:val="none" w:sz="0" w:space="0" w:color="auto"/>
            <w:bottom w:val="none" w:sz="0" w:space="0" w:color="auto"/>
            <w:right w:val="none" w:sz="0" w:space="0" w:color="auto"/>
          </w:divBdr>
        </w:div>
        <w:div w:id="198326575">
          <w:marLeft w:val="1166"/>
          <w:marRight w:val="0"/>
          <w:marTop w:val="106"/>
          <w:marBottom w:val="0"/>
          <w:divBdr>
            <w:top w:val="none" w:sz="0" w:space="0" w:color="auto"/>
            <w:left w:val="none" w:sz="0" w:space="0" w:color="auto"/>
            <w:bottom w:val="none" w:sz="0" w:space="0" w:color="auto"/>
            <w:right w:val="none" w:sz="0" w:space="0" w:color="auto"/>
          </w:divBdr>
        </w:div>
        <w:div w:id="1253708037">
          <w:marLeft w:val="1166"/>
          <w:marRight w:val="0"/>
          <w:marTop w:val="106"/>
          <w:marBottom w:val="0"/>
          <w:divBdr>
            <w:top w:val="none" w:sz="0" w:space="0" w:color="auto"/>
            <w:left w:val="none" w:sz="0" w:space="0" w:color="auto"/>
            <w:bottom w:val="none" w:sz="0" w:space="0" w:color="auto"/>
            <w:right w:val="none" w:sz="0" w:space="0" w:color="auto"/>
          </w:divBdr>
        </w:div>
        <w:div w:id="545218398">
          <w:marLeft w:val="547"/>
          <w:marRight w:val="0"/>
          <w:marTop w:val="120"/>
          <w:marBottom w:val="0"/>
          <w:divBdr>
            <w:top w:val="none" w:sz="0" w:space="0" w:color="auto"/>
            <w:left w:val="none" w:sz="0" w:space="0" w:color="auto"/>
            <w:bottom w:val="none" w:sz="0" w:space="0" w:color="auto"/>
            <w:right w:val="none" w:sz="0" w:space="0" w:color="auto"/>
          </w:divBdr>
        </w:div>
        <w:div w:id="520511928">
          <w:marLeft w:val="1166"/>
          <w:marRight w:val="0"/>
          <w:marTop w:val="106"/>
          <w:marBottom w:val="0"/>
          <w:divBdr>
            <w:top w:val="none" w:sz="0" w:space="0" w:color="auto"/>
            <w:left w:val="none" w:sz="0" w:space="0" w:color="auto"/>
            <w:bottom w:val="none" w:sz="0" w:space="0" w:color="auto"/>
            <w:right w:val="none" w:sz="0" w:space="0" w:color="auto"/>
          </w:divBdr>
        </w:div>
        <w:div w:id="1318194838">
          <w:marLeft w:val="1166"/>
          <w:marRight w:val="0"/>
          <w:marTop w:val="106"/>
          <w:marBottom w:val="0"/>
          <w:divBdr>
            <w:top w:val="none" w:sz="0" w:space="0" w:color="auto"/>
            <w:left w:val="none" w:sz="0" w:space="0" w:color="auto"/>
            <w:bottom w:val="none" w:sz="0" w:space="0" w:color="auto"/>
            <w:right w:val="none" w:sz="0" w:space="0" w:color="auto"/>
          </w:divBdr>
        </w:div>
        <w:div w:id="1419522795">
          <w:marLeft w:val="1166"/>
          <w:marRight w:val="0"/>
          <w:marTop w:val="106"/>
          <w:marBottom w:val="0"/>
          <w:divBdr>
            <w:top w:val="none" w:sz="0" w:space="0" w:color="auto"/>
            <w:left w:val="none" w:sz="0" w:space="0" w:color="auto"/>
            <w:bottom w:val="none" w:sz="0" w:space="0" w:color="auto"/>
            <w:right w:val="none" w:sz="0" w:space="0" w:color="auto"/>
          </w:divBdr>
        </w:div>
        <w:div w:id="152988999">
          <w:marLeft w:val="547"/>
          <w:marRight w:val="0"/>
          <w:marTop w:val="120"/>
          <w:marBottom w:val="0"/>
          <w:divBdr>
            <w:top w:val="none" w:sz="0" w:space="0" w:color="auto"/>
            <w:left w:val="none" w:sz="0" w:space="0" w:color="auto"/>
            <w:bottom w:val="none" w:sz="0" w:space="0" w:color="auto"/>
            <w:right w:val="none" w:sz="0" w:space="0" w:color="auto"/>
          </w:divBdr>
        </w:div>
        <w:div w:id="1981416015">
          <w:marLeft w:val="1166"/>
          <w:marRight w:val="0"/>
          <w:marTop w:val="106"/>
          <w:marBottom w:val="0"/>
          <w:divBdr>
            <w:top w:val="none" w:sz="0" w:space="0" w:color="auto"/>
            <w:left w:val="none" w:sz="0" w:space="0" w:color="auto"/>
            <w:bottom w:val="none" w:sz="0" w:space="0" w:color="auto"/>
            <w:right w:val="none" w:sz="0" w:space="0" w:color="auto"/>
          </w:divBdr>
        </w:div>
        <w:div w:id="384720818">
          <w:marLeft w:val="1166"/>
          <w:marRight w:val="0"/>
          <w:marTop w:val="106"/>
          <w:marBottom w:val="0"/>
          <w:divBdr>
            <w:top w:val="none" w:sz="0" w:space="0" w:color="auto"/>
            <w:left w:val="none" w:sz="0" w:space="0" w:color="auto"/>
            <w:bottom w:val="none" w:sz="0" w:space="0" w:color="auto"/>
            <w:right w:val="none" w:sz="0" w:space="0" w:color="auto"/>
          </w:divBdr>
        </w:div>
      </w:divsChild>
    </w:div>
    <w:div w:id="1472208967">
      <w:bodyDiv w:val="1"/>
      <w:marLeft w:val="0"/>
      <w:marRight w:val="0"/>
      <w:marTop w:val="0"/>
      <w:marBottom w:val="0"/>
      <w:divBdr>
        <w:top w:val="none" w:sz="0" w:space="0" w:color="auto"/>
        <w:left w:val="none" w:sz="0" w:space="0" w:color="auto"/>
        <w:bottom w:val="none" w:sz="0" w:space="0" w:color="auto"/>
        <w:right w:val="none" w:sz="0" w:space="0" w:color="auto"/>
      </w:divBdr>
    </w:div>
    <w:div w:id="1482385591">
      <w:bodyDiv w:val="1"/>
      <w:marLeft w:val="0"/>
      <w:marRight w:val="0"/>
      <w:marTop w:val="0"/>
      <w:marBottom w:val="0"/>
      <w:divBdr>
        <w:top w:val="none" w:sz="0" w:space="0" w:color="auto"/>
        <w:left w:val="none" w:sz="0" w:space="0" w:color="auto"/>
        <w:bottom w:val="none" w:sz="0" w:space="0" w:color="auto"/>
        <w:right w:val="none" w:sz="0" w:space="0" w:color="auto"/>
      </w:divBdr>
    </w:div>
    <w:div w:id="1487429108">
      <w:bodyDiv w:val="1"/>
      <w:marLeft w:val="0"/>
      <w:marRight w:val="0"/>
      <w:marTop w:val="0"/>
      <w:marBottom w:val="0"/>
      <w:divBdr>
        <w:top w:val="none" w:sz="0" w:space="0" w:color="auto"/>
        <w:left w:val="none" w:sz="0" w:space="0" w:color="auto"/>
        <w:bottom w:val="none" w:sz="0" w:space="0" w:color="auto"/>
        <w:right w:val="none" w:sz="0" w:space="0" w:color="auto"/>
      </w:divBdr>
    </w:div>
    <w:div w:id="1491755045">
      <w:bodyDiv w:val="1"/>
      <w:marLeft w:val="0"/>
      <w:marRight w:val="0"/>
      <w:marTop w:val="0"/>
      <w:marBottom w:val="0"/>
      <w:divBdr>
        <w:top w:val="none" w:sz="0" w:space="0" w:color="auto"/>
        <w:left w:val="none" w:sz="0" w:space="0" w:color="auto"/>
        <w:bottom w:val="none" w:sz="0" w:space="0" w:color="auto"/>
        <w:right w:val="none" w:sz="0" w:space="0" w:color="auto"/>
      </w:divBdr>
    </w:div>
    <w:div w:id="1494444565">
      <w:bodyDiv w:val="1"/>
      <w:marLeft w:val="0"/>
      <w:marRight w:val="0"/>
      <w:marTop w:val="0"/>
      <w:marBottom w:val="0"/>
      <w:divBdr>
        <w:top w:val="none" w:sz="0" w:space="0" w:color="auto"/>
        <w:left w:val="none" w:sz="0" w:space="0" w:color="auto"/>
        <w:bottom w:val="none" w:sz="0" w:space="0" w:color="auto"/>
        <w:right w:val="none" w:sz="0" w:space="0" w:color="auto"/>
      </w:divBdr>
      <w:divsChild>
        <w:div w:id="1409419194">
          <w:marLeft w:val="547"/>
          <w:marRight w:val="0"/>
          <w:marTop w:val="120"/>
          <w:marBottom w:val="0"/>
          <w:divBdr>
            <w:top w:val="none" w:sz="0" w:space="0" w:color="auto"/>
            <w:left w:val="none" w:sz="0" w:space="0" w:color="auto"/>
            <w:bottom w:val="none" w:sz="0" w:space="0" w:color="auto"/>
            <w:right w:val="none" w:sz="0" w:space="0" w:color="auto"/>
          </w:divBdr>
        </w:div>
        <w:div w:id="1205867931">
          <w:marLeft w:val="547"/>
          <w:marRight w:val="0"/>
          <w:marTop w:val="120"/>
          <w:marBottom w:val="0"/>
          <w:divBdr>
            <w:top w:val="none" w:sz="0" w:space="0" w:color="auto"/>
            <w:left w:val="none" w:sz="0" w:space="0" w:color="auto"/>
            <w:bottom w:val="none" w:sz="0" w:space="0" w:color="auto"/>
            <w:right w:val="none" w:sz="0" w:space="0" w:color="auto"/>
          </w:divBdr>
        </w:div>
        <w:div w:id="1019626839">
          <w:marLeft w:val="1166"/>
          <w:marRight w:val="0"/>
          <w:marTop w:val="106"/>
          <w:marBottom w:val="0"/>
          <w:divBdr>
            <w:top w:val="none" w:sz="0" w:space="0" w:color="auto"/>
            <w:left w:val="none" w:sz="0" w:space="0" w:color="auto"/>
            <w:bottom w:val="none" w:sz="0" w:space="0" w:color="auto"/>
            <w:right w:val="none" w:sz="0" w:space="0" w:color="auto"/>
          </w:divBdr>
        </w:div>
        <w:div w:id="2131893760">
          <w:marLeft w:val="1166"/>
          <w:marRight w:val="0"/>
          <w:marTop w:val="106"/>
          <w:marBottom w:val="0"/>
          <w:divBdr>
            <w:top w:val="none" w:sz="0" w:space="0" w:color="auto"/>
            <w:left w:val="none" w:sz="0" w:space="0" w:color="auto"/>
            <w:bottom w:val="none" w:sz="0" w:space="0" w:color="auto"/>
            <w:right w:val="none" w:sz="0" w:space="0" w:color="auto"/>
          </w:divBdr>
        </w:div>
        <w:div w:id="64114136">
          <w:marLeft w:val="1166"/>
          <w:marRight w:val="0"/>
          <w:marTop w:val="106"/>
          <w:marBottom w:val="0"/>
          <w:divBdr>
            <w:top w:val="none" w:sz="0" w:space="0" w:color="auto"/>
            <w:left w:val="none" w:sz="0" w:space="0" w:color="auto"/>
            <w:bottom w:val="none" w:sz="0" w:space="0" w:color="auto"/>
            <w:right w:val="none" w:sz="0" w:space="0" w:color="auto"/>
          </w:divBdr>
        </w:div>
        <w:div w:id="1799454091">
          <w:marLeft w:val="547"/>
          <w:marRight w:val="0"/>
          <w:marTop w:val="120"/>
          <w:marBottom w:val="0"/>
          <w:divBdr>
            <w:top w:val="none" w:sz="0" w:space="0" w:color="auto"/>
            <w:left w:val="none" w:sz="0" w:space="0" w:color="auto"/>
            <w:bottom w:val="none" w:sz="0" w:space="0" w:color="auto"/>
            <w:right w:val="none" w:sz="0" w:space="0" w:color="auto"/>
          </w:divBdr>
        </w:div>
        <w:div w:id="343283341">
          <w:marLeft w:val="1166"/>
          <w:marRight w:val="0"/>
          <w:marTop w:val="106"/>
          <w:marBottom w:val="0"/>
          <w:divBdr>
            <w:top w:val="none" w:sz="0" w:space="0" w:color="auto"/>
            <w:left w:val="none" w:sz="0" w:space="0" w:color="auto"/>
            <w:bottom w:val="none" w:sz="0" w:space="0" w:color="auto"/>
            <w:right w:val="none" w:sz="0" w:space="0" w:color="auto"/>
          </w:divBdr>
        </w:div>
        <w:div w:id="1173832946">
          <w:marLeft w:val="1166"/>
          <w:marRight w:val="0"/>
          <w:marTop w:val="106"/>
          <w:marBottom w:val="0"/>
          <w:divBdr>
            <w:top w:val="none" w:sz="0" w:space="0" w:color="auto"/>
            <w:left w:val="none" w:sz="0" w:space="0" w:color="auto"/>
            <w:bottom w:val="none" w:sz="0" w:space="0" w:color="auto"/>
            <w:right w:val="none" w:sz="0" w:space="0" w:color="auto"/>
          </w:divBdr>
        </w:div>
        <w:div w:id="457993553">
          <w:marLeft w:val="1166"/>
          <w:marRight w:val="0"/>
          <w:marTop w:val="106"/>
          <w:marBottom w:val="0"/>
          <w:divBdr>
            <w:top w:val="none" w:sz="0" w:space="0" w:color="auto"/>
            <w:left w:val="none" w:sz="0" w:space="0" w:color="auto"/>
            <w:bottom w:val="none" w:sz="0" w:space="0" w:color="auto"/>
            <w:right w:val="none" w:sz="0" w:space="0" w:color="auto"/>
          </w:divBdr>
        </w:div>
        <w:div w:id="328100775">
          <w:marLeft w:val="547"/>
          <w:marRight w:val="0"/>
          <w:marTop w:val="120"/>
          <w:marBottom w:val="0"/>
          <w:divBdr>
            <w:top w:val="none" w:sz="0" w:space="0" w:color="auto"/>
            <w:left w:val="none" w:sz="0" w:space="0" w:color="auto"/>
            <w:bottom w:val="none" w:sz="0" w:space="0" w:color="auto"/>
            <w:right w:val="none" w:sz="0" w:space="0" w:color="auto"/>
          </w:divBdr>
        </w:div>
        <w:div w:id="1639797562">
          <w:marLeft w:val="1166"/>
          <w:marRight w:val="0"/>
          <w:marTop w:val="106"/>
          <w:marBottom w:val="0"/>
          <w:divBdr>
            <w:top w:val="none" w:sz="0" w:space="0" w:color="auto"/>
            <w:left w:val="none" w:sz="0" w:space="0" w:color="auto"/>
            <w:bottom w:val="none" w:sz="0" w:space="0" w:color="auto"/>
            <w:right w:val="none" w:sz="0" w:space="0" w:color="auto"/>
          </w:divBdr>
        </w:div>
        <w:div w:id="2130128037">
          <w:marLeft w:val="1166"/>
          <w:marRight w:val="0"/>
          <w:marTop w:val="106"/>
          <w:marBottom w:val="0"/>
          <w:divBdr>
            <w:top w:val="none" w:sz="0" w:space="0" w:color="auto"/>
            <w:left w:val="none" w:sz="0" w:space="0" w:color="auto"/>
            <w:bottom w:val="none" w:sz="0" w:space="0" w:color="auto"/>
            <w:right w:val="none" w:sz="0" w:space="0" w:color="auto"/>
          </w:divBdr>
        </w:div>
      </w:divsChild>
    </w:div>
    <w:div w:id="1500846578">
      <w:bodyDiv w:val="1"/>
      <w:marLeft w:val="0"/>
      <w:marRight w:val="0"/>
      <w:marTop w:val="0"/>
      <w:marBottom w:val="0"/>
      <w:divBdr>
        <w:top w:val="none" w:sz="0" w:space="0" w:color="auto"/>
        <w:left w:val="none" w:sz="0" w:space="0" w:color="auto"/>
        <w:bottom w:val="none" w:sz="0" w:space="0" w:color="auto"/>
        <w:right w:val="none" w:sz="0" w:space="0" w:color="auto"/>
      </w:divBdr>
    </w:div>
    <w:div w:id="1517622670">
      <w:bodyDiv w:val="1"/>
      <w:marLeft w:val="0"/>
      <w:marRight w:val="0"/>
      <w:marTop w:val="0"/>
      <w:marBottom w:val="0"/>
      <w:divBdr>
        <w:top w:val="none" w:sz="0" w:space="0" w:color="auto"/>
        <w:left w:val="none" w:sz="0" w:space="0" w:color="auto"/>
        <w:bottom w:val="none" w:sz="0" w:space="0" w:color="auto"/>
        <w:right w:val="none" w:sz="0" w:space="0" w:color="auto"/>
      </w:divBdr>
    </w:div>
    <w:div w:id="1521318446">
      <w:bodyDiv w:val="1"/>
      <w:marLeft w:val="0"/>
      <w:marRight w:val="0"/>
      <w:marTop w:val="0"/>
      <w:marBottom w:val="0"/>
      <w:divBdr>
        <w:top w:val="none" w:sz="0" w:space="0" w:color="auto"/>
        <w:left w:val="none" w:sz="0" w:space="0" w:color="auto"/>
        <w:bottom w:val="none" w:sz="0" w:space="0" w:color="auto"/>
        <w:right w:val="none" w:sz="0" w:space="0" w:color="auto"/>
      </w:divBdr>
    </w:div>
    <w:div w:id="1543130689">
      <w:bodyDiv w:val="1"/>
      <w:marLeft w:val="0"/>
      <w:marRight w:val="0"/>
      <w:marTop w:val="0"/>
      <w:marBottom w:val="0"/>
      <w:divBdr>
        <w:top w:val="none" w:sz="0" w:space="0" w:color="auto"/>
        <w:left w:val="none" w:sz="0" w:space="0" w:color="auto"/>
        <w:bottom w:val="none" w:sz="0" w:space="0" w:color="auto"/>
        <w:right w:val="none" w:sz="0" w:space="0" w:color="auto"/>
      </w:divBdr>
    </w:div>
    <w:div w:id="1627540304">
      <w:bodyDiv w:val="1"/>
      <w:marLeft w:val="0"/>
      <w:marRight w:val="0"/>
      <w:marTop w:val="0"/>
      <w:marBottom w:val="0"/>
      <w:divBdr>
        <w:top w:val="none" w:sz="0" w:space="0" w:color="auto"/>
        <w:left w:val="none" w:sz="0" w:space="0" w:color="auto"/>
        <w:bottom w:val="none" w:sz="0" w:space="0" w:color="auto"/>
        <w:right w:val="none" w:sz="0" w:space="0" w:color="auto"/>
      </w:divBdr>
    </w:div>
    <w:div w:id="1635406157">
      <w:bodyDiv w:val="1"/>
      <w:marLeft w:val="0"/>
      <w:marRight w:val="0"/>
      <w:marTop w:val="0"/>
      <w:marBottom w:val="0"/>
      <w:divBdr>
        <w:top w:val="none" w:sz="0" w:space="0" w:color="auto"/>
        <w:left w:val="none" w:sz="0" w:space="0" w:color="auto"/>
        <w:bottom w:val="none" w:sz="0" w:space="0" w:color="auto"/>
        <w:right w:val="none" w:sz="0" w:space="0" w:color="auto"/>
      </w:divBdr>
    </w:div>
    <w:div w:id="1662466836">
      <w:bodyDiv w:val="1"/>
      <w:marLeft w:val="0"/>
      <w:marRight w:val="0"/>
      <w:marTop w:val="0"/>
      <w:marBottom w:val="0"/>
      <w:divBdr>
        <w:top w:val="none" w:sz="0" w:space="0" w:color="auto"/>
        <w:left w:val="none" w:sz="0" w:space="0" w:color="auto"/>
        <w:bottom w:val="none" w:sz="0" w:space="0" w:color="auto"/>
        <w:right w:val="none" w:sz="0" w:space="0" w:color="auto"/>
      </w:divBdr>
    </w:div>
    <w:div w:id="1663580893">
      <w:bodyDiv w:val="1"/>
      <w:marLeft w:val="0"/>
      <w:marRight w:val="0"/>
      <w:marTop w:val="0"/>
      <w:marBottom w:val="0"/>
      <w:divBdr>
        <w:top w:val="none" w:sz="0" w:space="0" w:color="auto"/>
        <w:left w:val="none" w:sz="0" w:space="0" w:color="auto"/>
        <w:bottom w:val="none" w:sz="0" w:space="0" w:color="auto"/>
        <w:right w:val="none" w:sz="0" w:space="0" w:color="auto"/>
      </w:divBdr>
    </w:div>
    <w:div w:id="1665090135">
      <w:bodyDiv w:val="1"/>
      <w:marLeft w:val="0"/>
      <w:marRight w:val="0"/>
      <w:marTop w:val="0"/>
      <w:marBottom w:val="0"/>
      <w:divBdr>
        <w:top w:val="none" w:sz="0" w:space="0" w:color="auto"/>
        <w:left w:val="none" w:sz="0" w:space="0" w:color="auto"/>
        <w:bottom w:val="none" w:sz="0" w:space="0" w:color="auto"/>
        <w:right w:val="none" w:sz="0" w:space="0" w:color="auto"/>
      </w:divBdr>
    </w:div>
    <w:div w:id="1668289127">
      <w:bodyDiv w:val="1"/>
      <w:marLeft w:val="0"/>
      <w:marRight w:val="0"/>
      <w:marTop w:val="0"/>
      <w:marBottom w:val="0"/>
      <w:divBdr>
        <w:top w:val="none" w:sz="0" w:space="0" w:color="auto"/>
        <w:left w:val="none" w:sz="0" w:space="0" w:color="auto"/>
        <w:bottom w:val="none" w:sz="0" w:space="0" w:color="auto"/>
        <w:right w:val="none" w:sz="0" w:space="0" w:color="auto"/>
      </w:divBdr>
    </w:div>
    <w:div w:id="1672682983">
      <w:bodyDiv w:val="1"/>
      <w:marLeft w:val="0"/>
      <w:marRight w:val="0"/>
      <w:marTop w:val="0"/>
      <w:marBottom w:val="0"/>
      <w:divBdr>
        <w:top w:val="none" w:sz="0" w:space="0" w:color="auto"/>
        <w:left w:val="none" w:sz="0" w:space="0" w:color="auto"/>
        <w:bottom w:val="none" w:sz="0" w:space="0" w:color="auto"/>
        <w:right w:val="none" w:sz="0" w:space="0" w:color="auto"/>
      </w:divBdr>
    </w:div>
    <w:div w:id="1703242213">
      <w:bodyDiv w:val="1"/>
      <w:marLeft w:val="0"/>
      <w:marRight w:val="0"/>
      <w:marTop w:val="0"/>
      <w:marBottom w:val="0"/>
      <w:divBdr>
        <w:top w:val="none" w:sz="0" w:space="0" w:color="auto"/>
        <w:left w:val="none" w:sz="0" w:space="0" w:color="auto"/>
        <w:bottom w:val="none" w:sz="0" w:space="0" w:color="auto"/>
        <w:right w:val="none" w:sz="0" w:space="0" w:color="auto"/>
      </w:divBdr>
    </w:div>
    <w:div w:id="1747680999">
      <w:bodyDiv w:val="1"/>
      <w:marLeft w:val="0"/>
      <w:marRight w:val="0"/>
      <w:marTop w:val="0"/>
      <w:marBottom w:val="0"/>
      <w:divBdr>
        <w:top w:val="none" w:sz="0" w:space="0" w:color="auto"/>
        <w:left w:val="none" w:sz="0" w:space="0" w:color="auto"/>
        <w:bottom w:val="none" w:sz="0" w:space="0" w:color="auto"/>
        <w:right w:val="none" w:sz="0" w:space="0" w:color="auto"/>
      </w:divBdr>
    </w:div>
    <w:div w:id="1768505244">
      <w:bodyDiv w:val="1"/>
      <w:marLeft w:val="0"/>
      <w:marRight w:val="0"/>
      <w:marTop w:val="0"/>
      <w:marBottom w:val="0"/>
      <w:divBdr>
        <w:top w:val="none" w:sz="0" w:space="0" w:color="auto"/>
        <w:left w:val="none" w:sz="0" w:space="0" w:color="auto"/>
        <w:bottom w:val="none" w:sz="0" w:space="0" w:color="auto"/>
        <w:right w:val="none" w:sz="0" w:space="0" w:color="auto"/>
      </w:divBdr>
    </w:div>
    <w:div w:id="1773625574">
      <w:bodyDiv w:val="1"/>
      <w:marLeft w:val="0"/>
      <w:marRight w:val="0"/>
      <w:marTop w:val="0"/>
      <w:marBottom w:val="0"/>
      <w:divBdr>
        <w:top w:val="none" w:sz="0" w:space="0" w:color="auto"/>
        <w:left w:val="none" w:sz="0" w:space="0" w:color="auto"/>
        <w:bottom w:val="none" w:sz="0" w:space="0" w:color="auto"/>
        <w:right w:val="none" w:sz="0" w:space="0" w:color="auto"/>
      </w:divBdr>
    </w:div>
    <w:div w:id="1794596688">
      <w:bodyDiv w:val="1"/>
      <w:marLeft w:val="0"/>
      <w:marRight w:val="0"/>
      <w:marTop w:val="0"/>
      <w:marBottom w:val="0"/>
      <w:divBdr>
        <w:top w:val="none" w:sz="0" w:space="0" w:color="auto"/>
        <w:left w:val="none" w:sz="0" w:space="0" w:color="auto"/>
        <w:bottom w:val="none" w:sz="0" w:space="0" w:color="auto"/>
        <w:right w:val="none" w:sz="0" w:space="0" w:color="auto"/>
      </w:divBdr>
    </w:div>
    <w:div w:id="1799102201">
      <w:bodyDiv w:val="1"/>
      <w:marLeft w:val="0"/>
      <w:marRight w:val="0"/>
      <w:marTop w:val="0"/>
      <w:marBottom w:val="0"/>
      <w:divBdr>
        <w:top w:val="none" w:sz="0" w:space="0" w:color="auto"/>
        <w:left w:val="none" w:sz="0" w:space="0" w:color="auto"/>
        <w:bottom w:val="none" w:sz="0" w:space="0" w:color="auto"/>
        <w:right w:val="none" w:sz="0" w:space="0" w:color="auto"/>
      </w:divBdr>
    </w:div>
    <w:div w:id="1801338758">
      <w:bodyDiv w:val="1"/>
      <w:marLeft w:val="0"/>
      <w:marRight w:val="0"/>
      <w:marTop w:val="0"/>
      <w:marBottom w:val="0"/>
      <w:divBdr>
        <w:top w:val="none" w:sz="0" w:space="0" w:color="auto"/>
        <w:left w:val="none" w:sz="0" w:space="0" w:color="auto"/>
        <w:bottom w:val="none" w:sz="0" w:space="0" w:color="auto"/>
        <w:right w:val="none" w:sz="0" w:space="0" w:color="auto"/>
      </w:divBdr>
    </w:div>
    <w:div w:id="1812139188">
      <w:bodyDiv w:val="1"/>
      <w:marLeft w:val="0"/>
      <w:marRight w:val="0"/>
      <w:marTop w:val="0"/>
      <w:marBottom w:val="0"/>
      <w:divBdr>
        <w:top w:val="none" w:sz="0" w:space="0" w:color="auto"/>
        <w:left w:val="none" w:sz="0" w:space="0" w:color="auto"/>
        <w:bottom w:val="none" w:sz="0" w:space="0" w:color="auto"/>
        <w:right w:val="none" w:sz="0" w:space="0" w:color="auto"/>
      </w:divBdr>
    </w:div>
    <w:div w:id="1816877744">
      <w:bodyDiv w:val="1"/>
      <w:marLeft w:val="0"/>
      <w:marRight w:val="0"/>
      <w:marTop w:val="0"/>
      <w:marBottom w:val="0"/>
      <w:divBdr>
        <w:top w:val="none" w:sz="0" w:space="0" w:color="auto"/>
        <w:left w:val="none" w:sz="0" w:space="0" w:color="auto"/>
        <w:bottom w:val="none" w:sz="0" w:space="0" w:color="auto"/>
        <w:right w:val="none" w:sz="0" w:space="0" w:color="auto"/>
      </w:divBdr>
    </w:div>
    <w:div w:id="1817332527">
      <w:bodyDiv w:val="1"/>
      <w:marLeft w:val="0"/>
      <w:marRight w:val="0"/>
      <w:marTop w:val="0"/>
      <w:marBottom w:val="0"/>
      <w:divBdr>
        <w:top w:val="none" w:sz="0" w:space="0" w:color="auto"/>
        <w:left w:val="none" w:sz="0" w:space="0" w:color="auto"/>
        <w:bottom w:val="none" w:sz="0" w:space="0" w:color="auto"/>
        <w:right w:val="none" w:sz="0" w:space="0" w:color="auto"/>
      </w:divBdr>
    </w:div>
    <w:div w:id="1846751375">
      <w:bodyDiv w:val="1"/>
      <w:marLeft w:val="0"/>
      <w:marRight w:val="0"/>
      <w:marTop w:val="0"/>
      <w:marBottom w:val="0"/>
      <w:divBdr>
        <w:top w:val="none" w:sz="0" w:space="0" w:color="auto"/>
        <w:left w:val="none" w:sz="0" w:space="0" w:color="auto"/>
        <w:bottom w:val="none" w:sz="0" w:space="0" w:color="auto"/>
        <w:right w:val="none" w:sz="0" w:space="0" w:color="auto"/>
      </w:divBdr>
      <w:divsChild>
        <w:div w:id="230387849">
          <w:marLeft w:val="547"/>
          <w:marRight w:val="0"/>
          <w:marTop w:val="0"/>
          <w:marBottom w:val="0"/>
          <w:divBdr>
            <w:top w:val="none" w:sz="0" w:space="0" w:color="auto"/>
            <w:left w:val="none" w:sz="0" w:space="0" w:color="auto"/>
            <w:bottom w:val="none" w:sz="0" w:space="0" w:color="auto"/>
            <w:right w:val="none" w:sz="0" w:space="0" w:color="auto"/>
          </w:divBdr>
        </w:div>
      </w:divsChild>
    </w:div>
    <w:div w:id="1850025482">
      <w:bodyDiv w:val="1"/>
      <w:marLeft w:val="0"/>
      <w:marRight w:val="0"/>
      <w:marTop w:val="0"/>
      <w:marBottom w:val="0"/>
      <w:divBdr>
        <w:top w:val="none" w:sz="0" w:space="0" w:color="auto"/>
        <w:left w:val="none" w:sz="0" w:space="0" w:color="auto"/>
        <w:bottom w:val="none" w:sz="0" w:space="0" w:color="auto"/>
        <w:right w:val="none" w:sz="0" w:space="0" w:color="auto"/>
      </w:divBdr>
    </w:div>
    <w:div w:id="1861122342">
      <w:bodyDiv w:val="1"/>
      <w:marLeft w:val="0"/>
      <w:marRight w:val="0"/>
      <w:marTop w:val="0"/>
      <w:marBottom w:val="0"/>
      <w:divBdr>
        <w:top w:val="none" w:sz="0" w:space="0" w:color="auto"/>
        <w:left w:val="none" w:sz="0" w:space="0" w:color="auto"/>
        <w:bottom w:val="none" w:sz="0" w:space="0" w:color="auto"/>
        <w:right w:val="none" w:sz="0" w:space="0" w:color="auto"/>
      </w:divBdr>
    </w:div>
    <w:div w:id="1879973155">
      <w:bodyDiv w:val="1"/>
      <w:marLeft w:val="0"/>
      <w:marRight w:val="0"/>
      <w:marTop w:val="0"/>
      <w:marBottom w:val="0"/>
      <w:divBdr>
        <w:top w:val="none" w:sz="0" w:space="0" w:color="auto"/>
        <w:left w:val="none" w:sz="0" w:space="0" w:color="auto"/>
        <w:bottom w:val="none" w:sz="0" w:space="0" w:color="auto"/>
        <w:right w:val="none" w:sz="0" w:space="0" w:color="auto"/>
      </w:divBdr>
    </w:div>
    <w:div w:id="1883708108">
      <w:bodyDiv w:val="1"/>
      <w:marLeft w:val="0"/>
      <w:marRight w:val="0"/>
      <w:marTop w:val="0"/>
      <w:marBottom w:val="0"/>
      <w:divBdr>
        <w:top w:val="none" w:sz="0" w:space="0" w:color="auto"/>
        <w:left w:val="none" w:sz="0" w:space="0" w:color="auto"/>
        <w:bottom w:val="none" w:sz="0" w:space="0" w:color="auto"/>
        <w:right w:val="none" w:sz="0" w:space="0" w:color="auto"/>
      </w:divBdr>
    </w:div>
    <w:div w:id="1886940785">
      <w:bodyDiv w:val="1"/>
      <w:marLeft w:val="0"/>
      <w:marRight w:val="0"/>
      <w:marTop w:val="0"/>
      <w:marBottom w:val="0"/>
      <w:divBdr>
        <w:top w:val="none" w:sz="0" w:space="0" w:color="auto"/>
        <w:left w:val="none" w:sz="0" w:space="0" w:color="auto"/>
        <w:bottom w:val="none" w:sz="0" w:space="0" w:color="auto"/>
        <w:right w:val="none" w:sz="0" w:space="0" w:color="auto"/>
      </w:divBdr>
    </w:div>
    <w:div w:id="1942908639">
      <w:bodyDiv w:val="1"/>
      <w:marLeft w:val="0"/>
      <w:marRight w:val="0"/>
      <w:marTop w:val="0"/>
      <w:marBottom w:val="0"/>
      <w:divBdr>
        <w:top w:val="none" w:sz="0" w:space="0" w:color="auto"/>
        <w:left w:val="none" w:sz="0" w:space="0" w:color="auto"/>
        <w:bottom w:val="none" w:sz="0" w:space="0" w:color="auto"/>
        <w:right w:val="none" w:sz="0" w:space="0" w:color="auto"/>
      </w:divBdr>
    </w:div>
    <w:div w:id="1946838165">
      <w:bodyDiv w:val="1"/>
      <w:marLeft w:val="0"/>
      <w:marRight w:val="0"/>
      <w:marTop w:val="0"/>
      <w:marBottom w:val="0"/>
      <w:divBdr>
        <w:top w:val="none" w:sz="0" w:space="0" w:color="auto"/>
        <w:left w:val="none" w:sz="0" w:space="0" w:color="auto"/>
        <w:bottom w:val="none" w:sz="0" w:space="0" w:color="auto"/>
        <w:right w:val="none" w:sz="0" w:space="0" w:color="auto"/>
      </w:divBdr>
    </w:div>
    <w:div w:id="1963728492">
      <w:bodyDiv w:val="1"/>
      <w:marLeft w:val="0"/>
      <w:marRight w:val="0"/>
      <w:marTop w:val="0"/>
      <w:marBottom w:val="0"/>
      <w:divBdr>
        <w:top w:val="none" w:sz="0" w:space="0" w:color="auto"/>
        <w:left w:val="none" w:sz="0" w:space="0" w:color="auto"/>
        <w:bottom w:val="none" w:sz="0" w:space="0" w:color="auto"/>
        <w:right w:val="none" w:sz="0" w:space="0" w:color="auto"/>
      </w:divBdr>
    </w:div>
    <w:div w:id="1977876949">
      <w:bodyDiv w:val="1"/>
      <w:marLeft w:val="0"/>
      <w:marRight w:val="0"/>
      <w:marTop w:val="0"/>
      <w:marBottom w:val="0"/>
      <w:divBdr>
        <w:top w:val="none" w:sz="0" w:space="0" w:color="auto"/>
        <w:left w:val="none" w:sz="0" w:space="0" w:color="auto"/>
        <w:bottom w:val="none" w:sz="0" w:space="0" w:color="auto"/>
        <w:right w:val="none" w:sz="0" w:space="0" w:color="auto"/>
      </w:divBdr>
    </w:div>
    <w:div w:id="1997681776">
      <w:bodyDiv w:val="1"/>
      <w:marLeft w:val="0"/>
      <w:marRight w:val="0"/>
      <w:marTop w:val="0"/>
      <w:marBottom w:val="0"/>
      <w:divBdr>
        <w:top w:val="none" w:sz="0" w:space="0" w:color="auto"/>
        <w:left w:val="none" w:sz="0" w:space="0" w:color="auto"/>
        <w:bottom w:val="none" w:sz="0" w:space="0" w:color="auto"/>
        <w:right w:val="none" w:sz="0" w:space="0" w:color="auto"/>
      </w:divBdr>
    </w:div>
    <w:div w:id="2029287503">
      <w:bodyDiv w:val="1"/>
      <w:marLeft w:val="0"/>
      <w:marRight w:val="0"/>
      <w:marTop w:val="0"/>
      <w:marBottom w:val="0"/>
      <w:divBdr>
        <w:top w:val="none" w:sz="0" w:space="0" w:color="auto"/>
        <w:left w:val="none" w:sz="0" w:space="0" w:color="auto"/>
        <w:bottom w:val="none" w:sz="0" w:space="0" w:color="auto"/>
        <w:right w:val="none" w:sz="0" w:space="0" w:color="auto"/>
      </w:divBdr>
    </w:div>
    <w:div w:id="2038116168">
      <w:bodyDiv w:val="1"/>
      <w:marLeft w:val="0"/>
      <w:marRight w:val="0"/>
      <w:marTop w:val="0"/>
      <w:marBottom w:val="0"/>
      <w:divBdr>
        <w:top w:val="none" w:sz="0" w:space="0" w:color="auto"/>
        <w:left w:val="none" w:sz="0" w:space="0" w:color="auto"/>
        <w:bottom w:val="none" w:sz="0" w:space="0" w:color="auto"/>
        <w:right w:val="none" w:sz="0" w:space="0" w:color="auto"/>
      </w:divBdr>
    </w:div>
    <w:div w:id="2042244424">
      <w:bodyDiv w:val="1"/>
      <w:marLeft w:val="0"/>
      <w:marRight w:val="0"/>
      <w:marTop w:val="0"/>
      <w:marBottom w:val="0"/>
      <w:divBdr>
        <w:top w:val="none" w:sz="0" w:space="0" w:color="auto"/>
        <w:left w:val="none" w:sz="0" w:space="0" w:color="auto"/>
        <w:bottom w:val="none" w:sz="0" w:space="0" w:color="auto"/>
        <w:right w:val="none" w:sz="0" w:space="0" w:color="auto"/>
      </w:divBdr>
    </w:div>
    <w:div w:id="2058551906">
      <w:bodyDiv w:val="1"/>
      <w:marLeft w:val="0"/>
      <w:marRight w:val="0"/>
      <w:marTop w:val="0"/>
      <w:marBottom w:val="0"/>
      <w:divBdr>
        <w:top w:val="none" w:sz="0" w:space="0" w:color="auto"/>
        <w:left w:val="none" w:sz="0" w:space="0" w:color="auto"/>
        <w:bottom w:val="none" w:sz="0" w:space="0" w:color="auto"/>
        <w:right w:val="none" w:sz="0" w:space="0" w:color="auto"/>
      </w:divBdr>
      <w:divsChild>
        <w:div w:id="1445803239">
          <w:marLeft w:val="547"/>
          <w:marRight w:val="0"/>
          <w:marTop w:val="0"/>
          <w:marBottom w:val="0"/>
          <w:divBdr>
            <w:top w:val="none" w:sz="0" w:space="0" w:color="auto"/>
            <w:left w:val="none" w:sz="0" w:space="0" w:color="auto"/>
            <w:bottom w:val="none" w:sz="0" w:space="0" w:color="auto"/>
            <w:right w:val="none" w:sz="0" w:space="0" w:color="auto"/>
          </w:divBdr>
        </w:div>
        <w:div w:id="559364604">
          <w:marLeft w:val="547"/>
          <w:marRight w:val="0"/>
          <w:marTop w:val="0"/>
          <w:marBottom w:val="0"/>
          <w:divBdr>
            <w:top w:val="none" w:sz="0" w:space="0" w:color="auto"/>
            <w:left w:val="none" w:sz="0" w:space="0" w:color="auto"/>
            <w:bottom w:val="none" w:sz="0" w:space="0" w:color="auto"/>
            <w:right w:val="none" w:sz="0" w:space="0" w:color="auto"/>
          </w:divBdr>
        </w:div>
        <w:div w:id="1919830296">
          <w:marLeft w:val="547"/>
          <w:marRight w:val="0"/>
          <w:marTop w:val="0"/>
          <w:marBottom w:val="0"/>
          <w:divBdr>
            <w:top w:val="none" w:sz="0" w:space="0" w:color="auto"/>
            <w:left w:val="none" w:sz="0" w:space="0" w:color="auto"/>
            <w:bottom w:val="none" w:sz="0" w:space="0" w:color="auto"/>
            <w:right w:val="none" w:sz="0" w:space="0" w:color="auto"/>
          </w:divBdr>
        </w:div>
        <w:div w:id="1347899780">
          <w:marLeft w:val="547"/>
          <w:marRight w:val="0"/>
          <w:marTop w:val="0"/>
          <w:marBottom w:val="0"/>
          <w:divBdr>
            <w:top w:val="none" w:sz="0" w:space="0" w:color="auto"/>
            <w:left w:val="none" w:sz="0" w:space="0" w:color="auto"/>
            <w:bottom w:val="none" w:sz="0" w:space="0" w:color="auto"/>
            <w:right w:val="none" w:sz="0" w:space="0" w:color="auto"/>
          </w:divBdr>
        </w:div>
        <w:div w:id="1447043271">
          <w:marLeft w:val="547"/>
          <w:marRight w:val="0"/>
          <w:marTop w:val="0"/>
          <w:marBottom w:val="0"/>
          <w:divBdr>
            <w:top w:val="none" w:sz="0" w:space="0" w:color="auto"/>
            <w:left w:val="none" w:sz="0" w:space="0" w:color="auto"/>
            <w:bottom w:val="none" w:sz="0" w:space="0" w:color="auto"/>
            <w:right w:val="none" w:sz="0" w:space="0" w:color="auto"/>
          </w:divBdr>
        </w:div>
        <w:div w:id="867178908">
          <w:marLeft w:val="547"/>
          <w:marRight w:val="0"/>
          <w:marTop w:val="0"/>
          <w:marBottom w:val="0"/>
          <w:divBdr>
            <w:top w:val="none" w:sz="0" w:space="0" w:color="auto"/>
            <w:left w:val="none" w:sz="0" w:space="0" w:color="auto"/>
            <w:bottom w:val="none" w:sz="0" w:space="0" w:color="auto"/>
            <w:right w:val="none" w:sz="0" w:space="0" w:color="auto"/>
          </w:divBdr>
        </w:div>
        <w:div w:id="249195398">
          <w:marLeft w:val="547"/>
          <w:marRight w:val="0"/>
          <w:marTop w:val="0"/>
          <w:marBottom w:val="0"/>
          <w:divBdr>
            <w:top w:val="none" w:sz="0" w:space="0" w:color="auto"/>
            <w:left w:val="none" w:sz="0" w:space="0" w:color="auto"/>
            <w:bottom w:val="none" w:sz="0" w:space="0" w:color="auto"/>
            <w:right w:val="none" w:sz="0" w:space="0" w:color="auto"/>
          </w:divBdr>
        </w:div>
        <w:div w:id="1727484681">
          <w:marLeft w:val="547"/>
          <w:marRight w:val="0"/>
          <w:marTop w:val="0"/>
          <w:marBottom w:val="0"/>
          <w:divBdr>
            <w:top w:val="none" w:sz="0" w:space="0" w:color="auto"/>
            <w:left w:val="none" w:sz="0" w:space="0" w:color="auto"/>
            <w:bottom w:val="none" w:sz="0" w:space="0" w:color="auto"/>
            <w:right w:val="none" w:sz="0" w:space="0" w:color="auto"/>
          </w:divBdr>
        </w:div>
        <w:div w:id="516115623">
          <w:marLeft w:val="547"/>
          <w:marRight w:val="0"/>
          <w:marTop w:val="0"/>
          <w:marBottom w:val="0"/>
          <w:divBdr>
            <w:top w:val="none" w:sz="0" w:space="0" w:color="auto"/>
            <w:left w:val="none" w:sz="0" w:space="0" w:color="auto"/>
            <w:bottom w:val="none" w:sz="0" w:space="0" w:color="auto"/>
            <w:right w:val="none" w:sz="0" w:space="0" w:color="auto"/>
          </w:divBdr>
        </w:div>
        <w:div w:id="123937835">
          <w:marLeft w:val="547"/>
          <w:marRight w:val="0"/>
          <w:marTop w:val="0"/>
          <w:marBottom w:val="0"/>
          <w:divBdr>
            <w:top w:val="none" w:sz="0" w:space="0" w:color="auto"/>
            <w:left w:val="none" w:sz="0" w:space="0" w:color="auto"/>
            <w:bottom w:val="none" w:sz="0" w:space="0" w:color="auto"/>
            <w:right w:val="none" w:sz="0" w:space="0" w:color="auto"/>
          </w:divBdr>
        </w:div>
        <w:div w:id="565653410">
          <w:marLeft w:val="547"/>
          <w:marRight w:val="0"/>
          <w:marTop w:val="0"/>
          <w:marBottom w:val="0"/>
          <w:divBdr>
            <w:top w:val="none" w:sz="0" w:space="0" w:color="auto"/>
            <w:left w:val="none" w:sz="0" w:space="0" w:color="auto"/>
            <w:bottom w:val="none" w:sz="0" w:space="0" w:color="auto"/>
            <w:right w:val="none" w:sz="0" w:space="0" w:color="auto"/>
          </w:divBdr>
        </w:div>
        <w:div w:id="1614483321">
          <w:marLeft w:val="547"/>
          <w:marRight w:val="0"/>
          <w:marTop w:val="0"/>
          <w:marBottom w:val="0"/>
          <w:divBdr>
            <w:top w:val="none" w:sz="0" w:space="0" w:color="auto"/>
            <w:left w:val="none" w:sz="0" w:space="0" w:color="auto"/>
            <w:bottom w:val="none" w:sz="0" w:space="0" w:color="auto"/>
            <w:right w:val="none" w:sz="0" w:space="0" w:color="auto"/>
          </w:divBdr>
        </w:div>
      </w:divsChild>
    </w:div>
    <w:div w:id="2084987446">
      <w:bodyDiv w:val="1"/>
      <w:marLeft w:val="0"/>
      <w:marRight w:val="0"/>
      <w:marTop w:val="0"/>
      <w:marBottom w:val="0"/>
      <w:divBdr>
        <w:top w:val="none" w:sz="0" w:space="0" w:color="auto"/>
        <w:left w:val="none" w:sz="0" w:space="0" w:color="auto"/>
        <w:bottom w:val="none" w:sz="0" w:space="0" w:color="auto"/>
        <w:right w:val="none" w:sz="0" w:space="0" w:color="auto"/>
      </w:divBdr>
    </w:div>
    <w:div w:id="2086947873">
      <w:bodyDiv w:val="1"/>
      <w:marLeft w:val="0"/>
      <w:marRight w:val="0"/>
      <w:marTop w:val="0"/>
      <w:marBottom w:val="0"/>
      <w:divBdr>
        <w:top w:val="none" w:sz="0" w:space="0" w:color="auto"/>
        <w:left w:val="none" w:sz="0" w:space="0" w:color="auto"/>
        <w:bottom w:val="none" w:sz="0" w:space="0" w:color="auto"/>
        <w:right w:val="none" w:sz="0" w:space="0" w:color="auto"/>
      </w:divBdr>
    </w:div>
    <w:div w:id="2093700616">
      <w:bodyDiv w:val="1"/>
      <w:marLeft w:val="0"/>
      <w:marRight w:val="0"/>
      <w:marTop w:val="0"/>
      <w:marBottom w:val="0"/>
      <w:divBdr>
        <w:top w:val="none" w:sz="0" w:space="0" w:color="auto"/>
        <w:left w:val="none" w:sz="0" w:space="0" w:color="auto"/>
        <w:bottom w:val="none" w:sz="0" w:space="0" w:color="auto"/>
        <w:right w:val="none" w:sz="0" w:space="0" w:color="auto"/>
      </w:divBdr>
    </w:div>
    <w:div w:id="2094012739">
      <w:bodyDiv w:val="1"/>
      <w:marLeft w:val="0"/>
      <w:marRight w:val="0"/>
      <w:marTop w:val="0"/>
      <w:marBottom w:val="0"/>
      <w:divBdr>
        <w:top w:val="none" w:sz="0" w:space="0" w:color="auto"/>
        <w:left w:val="none" w:sz="0" w:space="0" w:color="auto"/>
        <w:bottom w:val="none" w:sz="0" w:space="0" w:color="auto"/>
        <w:right w:val="none" w:sz="0" w:space="0" w:color="auto"/>
      </w:divBdr>
    </w:div>
    <w:div w:id="2095006483">
      <w:bodyDiv w:val="1"/>
      <w:marLeft w:val="0"/>
      <w:marRight w:val="0"/>
      <w:marTop w:val="0"/>
      <w:marBottom w:val="0"/>
      <w:divBdr>
        <w:top w:val="none" w:sz="0" w:space="0" w:color="auto"/>
        <w:left w:val="none" w:sz="0" w:space="0" w:color="auto"/>
        <w:bottom w:val="none" w:sz="0" w:space="0" w:color="auto"/>
        <w:right w:val="none" w:sz="0" w:space="0" w:color="auto"/>
      </w:divBdr>
    </w:div>
    <w:div w:id="2103646641">
      <w:bodyDiv w:val="1"/>
      <w:marLeft w:val="0"/>
      <w:marRight w:val="0"/>
      <w:marTop w:val="0"/>
      <w:marBottom w:val="0"/>
      <w:divBdr>
        <w:top w:val="none" w:sz="0" w:space="0" w:color="auto"/>
        <w:left w:val="none" w:sz="0" w:space="0" w:color="auto"/>
        <w:bottom w:val="none" w:sz="0" w:space="0" w:color="auto"/>
        <w:right w:val="none" w:sz="0" w:space="0" w:color="auto"/>
      </w:divBdr>
    </w:div>
    <w:div w:id="2120366819">
      <w:bodyDiv w:val="1"/>
      <w:marLeft w:val="0"/>
      <w:marRight w:val="0"/>
      <w:marTop w:val="0"/>
      <w:marBottom w:val="0"/>
      <w:divBdr>
        <w:top w:val="none" w:sz="0" w:space="0" w:color="auto"/>
        <w:left w:val="none" w:sz="0" w:space="0" w:color="auto"/>
        <w:bottom w:val="none" w:sz="0" w:space="0" w:color="auto"/>
        <w:right w:val="none" w:sz="0" w:space="0" w:color="auto"/>
      </w:divBdr>
    </w:div>
    <w:div w:id="2136825524">
      <w:bodyDiv w:val="1"/>
      <w:marLeft w:val="0"/>
      <w:marRight w:val="0"/>
      <w:marTop w:val="0"/>
      <w:marBottom w:val="0"/>
      <w:divBdr>
        <w:top w:val="none" w:sz="0" w:space="0" w:color="auto"/>
        <w:left w:val="none" w:sz="0" w:space="0" w:color="auto"/>
        <w:bottom w:val="none" w:sz="0" w:space="0" w:color="auto"/>
        <w:right w:val="none" w:sz="0" w:space="0" w:color="auto"/>
      </w:divBdr>
      <w:divsChild>
        <w:div w:id="317155472">
          <w:marLeft w:val="547"/>
          <w:marRight w:val="0"/>
          <w:marTop w:val="0"/>
          <w:marBottom w:val="0"/>
          <w:divBdr>
            <w:top w:val="none" w:sz="0" w:space="0" w:color="auto"/>
            <w:left w:val="none" w:sz="0" w:space="0" w:color="auto"/>
            <w:bottom w:val="none" w:sz="0" w:space="0" w:color="auto"/>
            <w:right w:val="none" w:sz="0" w:space="0" w:color="auto"/>
          </w:divBdr>
        </w:div>
      </w:divsChild>
    </w:div>
    <w:div w:id="214361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footer" Target="footer1.xml"/><Relationship Id="rId42" Type="http://schemas.openxmlformats.org/officeDocument/2006/relationships/hyperlink" Target="http://en.wikipedia.org/wiki/" TargetMode="External"/><Relationship Id="rId47" Type="http://schemas.openxmlformats.org/officeDocument/2006/relationships/hyperlink" Target="http://en.wikipedia.org/wiki/Continuous_descent_approach" TargetMode="External"/><Relationship Id="rId50" Type="http://schemas.openxmlformats.org/officeDocument/2006/relationships/hyperlink" Target="http://www.faa.gov/air_traffic/publications/atpubs/aim/aim0102.html" TargetMode="External"/><Relationship Id="rId55" Type="http://schemas.openxmlformats.org/officeDocument/2006/relationships/hyperlink" Target="http://www.gpo.gov/fdsys/pkg/CHRG-111hhrg51384/html/CHRG-111hhrg51384.htm"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diagramData" Target="diagrams/data1.xml"/><Relationship Id="rId41" Type="http://schemas.openxmlformats.org/officeDocument/2006/relationships/image" Target="media/image23.png"/><Relationship Id="rId54" Type="http://schemas.openxmlformats.org/officeDocument/2006/relationships/hyperlink" Target="http://www.macnoise.com/faq/what-performance-based-navigation-pbn-rnavrn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diagramColors" Target="diagrams/colors1.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faaindustryforum.org/1%20-%20BOB%20TYO-Industry%20Forum%20Presentation%20TBFM-PM.pdf" TargetMode="External"/><Relationship Id="rId53" Type="http://schemas.openxmlformats.org/officeDocument/2006/relationships/hyperlink" Target="http://www.jpdo.gov/newsArticle.asp?id=60" TargetMode="External"/><Relationship Id="rId58"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18.png"/><Relationship Id="rId49" Type="http://schemas.openxmlformats.org/officeDocument/2006/relationships/hyperlink" Target="http://www.faa.gov/news/fact_sheets/news_story.cfm?newsId=10856" TargetMode="External"/><Relationship Id="rId57" Type="http://schemas.openxmlformats.org/officeDocument/2006/relationships/hyperlink" Target="http://www.atcguild.com/Seminar2011/Presentations/RPI%20for%20India%20October%202011-final.pdf" TargetMode="External"/><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diagramQuickStyle" Target="diagrams/quickStyle1.xml"/><Relationship Id="rId44" Type="http://schemas.openxmlformats.org/officeDocument/2006/relationships/hyperlink" Target="http://www.geaviation.com/systems/products-and-services/air-traffic-optimization-services/performance-based-navigation/learning-opd.html" TargetMode="External"/><Relationship Id="rId52" Type="http://schemas.openxmlformats.org/officeDocument/2006/relationships/hyperlink" Target="http://www.geaviation.com/systems/products-and-services/air-traffic-optimization-services/"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upload.wikimedia.org/wikipedia/commons/7/72/NASA_TRL_Meter.jpg" TargetMode="External"/><Relationship Id="rId30" Type="http://schemas.openxmlformats.org/officeDocument/2006/relationships/diagramLayout" Target="diagrams/layout1.xml"/><Relationship Id="rId35" Type="http://schemas.openxmlformats.org/officeDocument/2006/relationships/comments" Target="comments.xml"/><Relationship Id="rId43" Type="http://schemas.openxmlformats.org/officeDocument/2006/relationships/hyperlink" Target="http://en.wikipedia.org/wiki/List_of_the_busiest_airports_in_the_United_States" TargetMode="External"/><Relationship Id="rId48" Type="http://schemas.openxmlformats.org/officeDocument/2006/relationships/hyperlink" Target="http://www.faa.gov/nextgen/library/media/getSmart_PBN.pdf" TargetMode="External"/><Relationship Id="rId56" Type="http://schemas.openxmlformats.org/officeDocument/2006/relationships/hyperlink" Target="http://www.caasd.org/library/documents/Relative%20Position%20Indicator%5b1%5d.pdf" TargetMode="External"/><Relationship Id="rId8" Type="http://schemas.openxmlformats.org/officeDocument/2006/relationships/footnotes" Target="footnotes.xml"/><Relationship Id="rId51" Type="http://schemas.openxmlformats.org/officeDocument/2006/relationships/hyperlink" Target="http://www.aea.net/AvionicsNews/ANArchives/RNPJan08.pdf" TargetMode="External"/><Relationship Id="rId3" Type="http://schemas.openxmlformats.org/officeDocument/2006/relationships/numbering" Target="numbering.xml"/><Relationship Id="rId12" Type="http://schemas.openxmlformats.org/officeDocument/2006/relationships/hyperlink" Target="http://en.wikipedia.org/wiki/Area_navigation" TargetMode="External"/><Relationship Id="rId17" Type="http://schemas.openxmlformats.org/officeDocument/2006/relationships/image" Target="media/image7.png"/><Relationship Id="rId25" Type="http://schemas.openxmlformats.org/officeDocument/2006/relationships/image" Target="media/image15.png"/><Relationship Id="rId33" Type="http://schemas.microsoft.com/office/2007/relationships/diagramDrawing" Target="diagrams/drawing1.xml"/><Relationship Id="rId38" Type="http://schemas.openxmlformats.org/officeDocument/2006/relationships/image" Target="media/image20.png"/><Relationship Id="rId46" Type="http://schemas.openxmlformats.org/officeDocument/2006/relationships/hyperlink" Target="http://www.fly.faa.gov/Products/Training/Traffic_Management_for_Pilots/TFM_in_the_NAS_Booklet_ca10.pdf" TargetMode="External"/><Relationship Id="rId59"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607429-8FAF-40E4-BEB1-BD73E717F82F}"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418E6684-36AD-4732-B5F0-7110380B5A1D}">
      <dgm:prSet phldrT="[Text]" custT="1"/>
      <dgm:spPr>
        <a:xfrm>
          <a:off x="3676278" y="2202579"/>
          <a:ext cx="646101" cy="410274"/>
        </a:xfrm>
      </dgm:spPr>
      <dgm:t>
        <a:bodyPr/>
        <a:lstStyle/>
        <a:p>
          <a:pPr algn="ctr"/>
          <a:r>
            <a:rPr lang="en-US" sz="1200" dirty="0" smtClean="0"/>
            <a:t>Best System to Enable Use of PBN</a:t>
          </a:r>
          <a:endParaRPr lang="en-US" sz="1200" dirty="0"/>
        </a:p>
      </dgm:t>
    </dgm:pt>
    <dgm:pt modelId="{C6C6AACE-FBBE-47E7-9239-D594CEDD574F}" type="parTrans" cxnId="{2A16DFF0-4F6A-41A5-B2B0-A7D32866C8AA}">
      <dgm:prSet/>
      <dgm:spPr/>
      <dgm:t>
        <a:bodyPr/>
        <a:lstStyle/>
        <a:p>
          <a:pPr algn="ctr"/>
          <a:endParaRPr lang="en-US" sz="1000"/>
        </a:p>
      </dgm:t>
    </dgm:pt>
    <dgm:pt modelId="{B1C681FF-479C-4643-8CF4-9DD9737A5AD5}" type="sibTrans" cxnId="{2A16DFF0-4F6A-41A5-B2B0-A7D32866C8AA}">
      <dgm:prSet/>
      <dgm:spPr/>
      <dgm:t>
        <a:bodyPr/>
        <a:lstStyle/>
        <a:p>
          <a:pPr algn="ctr"/>
          <a:endParaRPr lang="en-US" sz="1000"/>
        </a:p>
      </dgm:t>
    </dgm:pt>
    <dgm:pt modelId="{6CD62E2E-6318-4903-BBF6-0523B04A60F5}">
      <dgm:prSet phldrT="[Text]" custT="1"/>
      <dgm:spPr>
        <a:xfrm>
          <a:off x="897522" y="2800762"/>
          <a:ext cx="646101" cy="410274"/>
        </a:xfrm>
      </dgm:spPr>
      <dgm:t>
        <a:bodyPr/>
        <a:lstStyle/>
        <a:p>
          <a:pPr algn="ctr"/>
          <a:r>
            <a:rPr lang="en-US" sz="1200" dirty="0" smtClean="0"/>
            <a:t>Time</a:t>
          </a:r>
        </a:p>
      </dgm:t>
    </dgm:pt>
    <dgm:pt modelId="{1CD5B99D-7A84-4AC7-85C1-C60199F2DB8C}" type="parTrans" cxnId="{60CB791F-EEA9-4C52-9807-6B8A8FBAF3C4}">
      <dgm:prSet/>
      <dgm:spPr>
        <a:xfrm>
          <a:off x="1148784" y="2544654"/>
          <a:ext cx="2778755" cy="187907"/>
        </a:xfrm>
      </dgm:spPr>
      <dgm:t>
        <a:bodyPr/>
        <a:lstStyle/>
        <a:p>
          <a:pPr algn="ctr"/>
          <a:endParaRPr lang="en-US" sz="1000"/>
        </a:p>
      </dgm:t>
    </dgm:pt>
    <dgm:pt modelId="{0F1CD693-A3B3-4631-BA2B-8C9E87B10815}" type="sibTrans" cxnId="{60CB791F-EEA9-4C52-9807-6B8A8FBAF3C4}">
      <dgm:prSet/>
      <dgm:spPr/>
      <dgm:t>
        <a:bodyPr/>
        <a:lstStyle/>
        <a:p>
          <a:pPr algn="ctr"/>
          <a:endParaRPr lang="en-US" sz="1000"/>
        </a:p>
      </dgm:t>
    </dgm:pt>
    <dgm:pt modelId="{938050C9-63F8-44DA-A006-36495E88AE51}">
      <dgm:prSet phldrT="[Text]" custT="1"/>
      <dgm:spPr>
        <a:xfrm>
          <a:off x="78092" y="3398945"/>
          <a:ext cx="646101" cy="410274"/>
        </a:xfrm>
      </dgm:spPr>
      <dgm:t>
        <a:bodyPr/>
        <a:lstStyle/>
        <a:p>
          <a:pPr algn="ctr"/>
          <a:r>
            <a:rPr lang="en-US" sz="1000" dirty="0" smtClean="0"/>
            <a:t>Maturity </a:t>
          </a:r>
        </a:p>
      </dgm:t>
    </dgm:pt>
    <dgm:pt modelId="{63FD42B0-1FA8-4085-BED6-210C5D0A7C52}" type="parTrans" cxnId="{83AEBF3F-F420-4200-A306-1FAC418D65AE}">
      <dgm:prSet/>
      <dgm:spPr>
        <a:xfrm>
          <a:off x="329354" y="3142837"/>
          <a:ext cx="819429" cy="187907"/>
        </a:xfrm>
      </dgm:spPr>
      <dgm:t>
        <a:bodyPr/>
        <a:lstStyle/>
        <a:p>
          <a:pPr algn="ctr"/>
          <a:endParaRPr lang="en-US" sz="1000"/>
        </a:p>
      </dgm:t>
    </dgm:pt>
    <dgm:pt modelId="{5A0A489A-3515-433C-86E7-3B766369EF2A}" type="sibTrans" cxnId="{83AEBF3F-F420-4200-A306-1FAC418D65AE}">
      <dgm:prSet/>
      <dgm:spPr/>
      <dgm:t>
        <a:bodyPr/>
        <a:lstStyle/>
        <a:p>
          <a:pPr algn="ctr"/>
          <a:endParaRPr lang="en-US" sz="1000"/>
        </a:p>
      </dgm:t>
    </dgm:pt>
    <dgm:pt modelId="{BCA3F187-5B93-4603-940B-BB879A65A927}">
      <dgm:prSet phldrT="[Text]" custT="1"/>
      <dgm:spPr>
        <a:xfrm>
          <a:off x="1716952" y="3398945"/>
          <a:ext cx="646101" cy="410274"/>
        </a:xfrm>
      </dgm:spPr>
      <dgm:t>
        <a:bodyPr/>
        <a:lstStyle/>
        <a:p>
          <a:pPr algn="ctr"/>
          <a:r>
            <a:rPr lang="en-US" sz="1000" dirty="0" smtClean="0"/>
            <a:t>Adapt/Train</a:t>
          </a:r>
          <a:endParaRPr lang="en-US" sz="1000" dirty="0"/>
        </a:p>
      </dgm:t>
    </dgm:pt>
    <dgm:pt modelId="{53076226-A8B0-4E12-9CD4-904A11A5C6FF}" type="parTrans" cxnId="{683617FB-5296-43CC-A2FB-0422861CD80D}">
      <dgm:prSet/>
      <dgm:spPr>
        <a:xfrm>
          <a:off x="1148784" y="3142837"/>
          <a:ext cx="819429" cy="187907"/>
        </a:xfrm>
      </dgm:spPr>
      <dgm:t>
        <a:bodyPr/>
        <a:lstStyle/>
        <a:p>
          <a:pPr algn="ctr"/>
          <a:endParaRPr lang="en-US" sz="1000"/>
        </a:p>
      </dgm:t>
    </dgm:pt>
    <dgm:pt modelId="{343EBAA9-FE6A-4331-AF15-7C37189CBCFA}" type="sibTrans" cxnId="{683617FB-5296-43CC-A2FB-0422861CD80D}">
      <dgm:prSet/>
      <dgm:spPr/>
      <dgm:t>
        <a:bodyPr/>
        <a:lstStyle/>
        <a:p>
          <a:pPr algn="ctr"/>
          <a:endParaRPr lang="en-US" sz="1000"/>
        </a:p>
      </dgm:t>
    </dgm:pt>
    <dgm:pt modelId="{E768F688-560C-427A-8559-C78F2F09A10E}">
      <dgm:prSet phldrT="[Text]" custT="1"/>
      <dgm:spPr>
        <a:xfrm>
          <a:off x="2506632" y="3398945"/>
          <a:ext cx="646101" cy="410274"/>
        </a:xfrm>
      </dgm:spPr>
      <dgm:t>
        <a:bodyPr/>
        <a:lstStyle/>
        <a:p>
          <a:pPr algn="ctr"/>
          <a:r>
            <a:rPr lang="en-US" sz="1000" dirty="0" smtClean="0"/>
            <a:t>Throughput</a:t>
          </a:r>
          <a:endParaRPr lang="en-US" sz="1000" dirty="0"/>
        </a:p>
      </dgm:t>
    </dgm:pt>
    <dgm:pt modelId="{A2A5143C-DC0D-4D91-B081-01315F6E9EA4}" type="parTrans" cxnId="{AB2EF7F4-DCE4-49DB-81B1-ED893D74E1C8}">
      <dgm:prSet/>
      <dgm:spPr>
        <a:xfrm>
          <a:off x="2757894" y="3142837"/>
          <a:ext cx="789680" cy="187907"/>
        </a:xfrm>
      </dgm:spPr>
      <dgm:t>
        <a:bodyPr/>
        <a:lstStyle/>
        <a:p>
          <a:pPr algn="ctr"/>
          <a:endParaRPr lang="en-US" sz="1000"/>
        </a:p>
      </dgm:t>
    </dgm:pt>
    <dgm:pt modelId="{05B9650E-B94F-4B7E-892D-D82A1257DAF2}" type="sibTrans" cxnId="{AB2EF7F4-DCE4-49DB-81B1-ED893D74E1C8}">
      <dgm:prSet/>
      <dgm:spPr/>
      <dgm:t>
        <a:bodyPr/>
        <a:lstStyle/>
        <a:p>
          <a:pPr algn="ctr"/>
          <a:endParaRPr lang="en-US" sz="1000"/>
        </a:p>
      </dgm:t>
    </dgm:pt>
    <dgm:pt modelId="{0B7CC612-9CD4-4CD7-8273-D193992461B6}">
      <dgm:prSet phldrT="[Text]" custT="1"/>
      <dgm:spPr>
        <a:xfrm>
          <a:off x="3296313" y="3398945"/>
          <a:ext cx="646101" cy="410274"/>
        </a:xfrm>
      </dgm:spPr>
      <dgm:t>
        <a:bodyPr/>
        <a:lstStyle/>
        <a:p>
          <a:pPr algn="ctr"/>
          <a:r>
            <a:rPr lang="en-US" sz="1000" dirty="0" smtClean="0"/>
            <a:t>RNP Utilization/Predictability</a:t>
          </a:r>
          <a:endParaRPr lang="en-US" sz="1000" dirty="0"/>
        </a:p>
      </dgm:t>
    </dgm:pt>
    <dgm:pt modelId="{2EAA12DF-01F0-4441-A544-EDD2373693DE}" type="parTrans" cxnId="{61BCF49A-A373-4BB9-B4D1-60F17351C6A6}">
      <dgm:prSet/>
      <dgm:spPr>
        <a:xfrm>
          <a:off x="3501855" y="3142837"/>
          <a:ext cx="91440" cy="187907"/>
        </a:xfrm>
      </dgm:spPr>
      <dgm:t>
        <a:bodyPr/>
        <a:lstStyle/>
        <a:p>
          <a:pPr algn="ctr"/>
          <a:endParaRPr lang="en-US" sz="1000"/>
        </a:p>
      </dgm:t>
    </dgm:pt>
    <dgm:pt modelId="{EEF51D9D-8375-41E3-BFF7-2629D8C3BB14}" type="sibTrans" cxnId="{61BCF49A-A373-4BB9-B4D1-60F17351C6A6}">
      <dgm:prSet/>
      <dgm:spPr/>
      <dgm:t>
        <a:bodyPr/>
        <a:lstStyle/>
        <a:p>
          <a:pPr algn="ctr"/>
          <a:endParaRPr lang="en-US" sz="1000"/>
        </a:p>
      </dgm:t>
    </dgm:pt>
    <dgm:pt modelId="{FE1A1F9F-13D2-4E5E-9D00-22695C6AC08F}">
      <dgm:prSet phldrT="[Text]" custT="1"/>
      <dgm:spPr>
        <a:xfrm>
          <a:off x="4085993" y="3398945"/>
          <a:ext cx="646101" cy="410274"/>
        </a:xfrm>
      </dgm:spPr>
      <dgm:t>
        <a:bodyPr/>
        <a:lstStyle/>
        <a:p>
          <a:pPr algn="ctr"/>
          <a:r>
            <a:rPr lang="en-US" sz="1000" dirty="0" smtClean="0"/>
            <a:t>Fuel/</a:t>
          </a:r>
        </a:p>
        <a:p>
          <a:pPr algn="ctr"/>
          <a:r>
            <a:rPr lang="en-US" sz="1000" dirty="0" smtClean="0"/>
            <a:t>Emissions</a:t>
          </a:r>
          <a:endParaRPr lang="en-US" sz="1000" dirty="0"/>
        </a:p>
      </dgm:t>
    </dgm:pt>
    <dgm:pt modelId="{8D936413-E729-49DE-AB51-E636B37FB1E7}" type="parTrans" cxnId="{DC681E6E-685E-4B72-A936-F682A364B997}">
      <dgm:prSet/>
      <dgm:spPr>
        <a:xfrm>
          <a:off x="3547575" y="3142837"/>
          <a:ext cx="789680" cy="187907"/>
        </a:xfrm>
      </dgm:spPr>
      <dgm:t>
        <a:bodyPr/>
        <a:lstStyle/>
        <a:p>
          <a:pPr algn="ctr"/>
          <a:endParaRPr lang="en-US" sz="1000"/>
        </a:p>
      </dgm:t>
    </dgm:pt>
    <dgm:pt modelId="{8F390D63-E7F5-4E62-894A-FFA5036246BD}" type="sibTrans" cxnId="{DC681E6E-685E-4B72-A936-F682A364B997}">
      <dgm:prSet/>
      <dgm:spPr/>
      <dgm:t>
        <a:bodyPr/>
        <a:lstStyle/>
        <a:p>
          <a:pPr algn="ctr"/>
          <a:endParaRPr lang="en-US" sz="1000"/>
        </a:p>
      </dgm:t>
    </dgm:pt>
    <dgm:pt modelId="{410F7CC7-3D12-409E-8123-E671F4CF159E}">
      <dgm:prSet custT="1"/>
      <dgm:spPr>
        <a:xfrm>
          <a:off x="6455033" y="2800762"/>
          <a:ext cx="646101" cy="410274"/>
        </a:xfrm>
      </dgm:spPr>
      <dgm:t>
        <a:bodyPr/>
        <a:lstStyle/>
        <a:p>
          <a:pPr algn="ctr"/>
          <a:r>
            <a:rPr lang="en-US" sz="1200" dirty="0" smtClean="0"/>
            <a:t>Operational </a:t>
          </a:r>
        </a:p>
        <a:p>
          <a:pPr algn="ctr"/>
          <a:r>
            <a:rPr lang="en-US" sz="1200" dirty="0" smtClean="0"/>
            <a:t>Suitability</a:t>
          </a:r>
          <a:endParaRPr lang="en-US" sz="1200" dirty="0"/>
        </a:p>
      </dgm:t>
    </dgm:pt>
    <dgm:pt modelId="{62CD595A-9778-438E-9BF8-93F5D79C723E}" type="parTrans" cxnId="{FAB45F79-6F77-485A-952D-9B1949201C02}">
      <dgm:prSet/>
      <dgm:spPr>
        <a:xfrm>
          <a:off x="3927540" y="2544654"/>
          <a:ext cx="2778755" cy="187907"/>
        </a:xfrm>
      </dgm:spPr>
      <dgm:t>
        <a:bodyPr/>
        <a:lstStyle/>
        <a:p>
          <a:pPr algn="ctr"/>
          <a:endParaRPr lang="en-US" sz="1000"/>
        </a:p>
      </dgm:t>
    </dgm:pt>
    <dgm:pt modelId="{4906D140-E78C-4D3A-84DB-31D2E7B7B824}" type="sibTrans" cxnId="{FAB45F79-6F77-485A-952D-9B1949201C02}">
      <dgm:prSet/>
      <dgm:spPr/>
      <dgm:t>
        <a:bodyPr/>
        <a:lstStyle/>
        <a:p>
          <a:pPr algn="ctr"/>
          <a:endParaRPr lang="en-US" sz="1000"/>
        </a:p>
      </dgm:t>
    </dgm:pt>
    <dgm:pt modelId="{C1A2D07E-7748-475A-BF55-F5E4A0E323FF}">
      <dgm:prSet custT="1"/>
      <dgm:spPr>
        <a:xfrm>
          <a:off x="4875673" y="3398945"/>
          <a:ext cx="646101" cy="410274"/>
        </a:xfrm>
      </dgm:spPr>
      <dgm:t>
        <a:bodyPr/>
        <a:lstStyle/>
        <a:p>
          <a:pPr algn="ctr"/>
          <a:r>
            <a:rPr lang="en-US" sz="1000" dirty="0" smtClean="0"/>
            <a:t>Reliability</a:t>
          </a:r>
          <a:endParaRPr lang="en-US" sz="1000" dirty="0"/>
        </a:p>
      </dgm:t>
    </dgm:pt>
    <dgm:pt modelId="{FD4C4C97-01D6-4F36-BDCB-85E7C82D244F}" type="parTrans" cxnId="{057FBA47-0D05-4FC2-BCD3-62F3B4ABA2EF}">
      <dgm:prSet/>
      <dgm:spPr>
        <a:xfrm>
          <a:off x="5126935" y="3142837"/>
          <a:ext cx="1579360" cy="187907"/>
        </a:xfrm>
      </dgm:spPr>
      <dgm:t>
        <a:bodyPr/>
        <a:lstStyle/>
        <a:p>
          <a:pPr algn="ctr"/>
          <a:endParaRPr lang="en-US" sz="1000"/>
        </a:p>
      </dgm:t>
    </dgm:pt>
    <dgm:pt modelId="{B5A9BAC0-D293-4EB3-952D-B6D82BBFD5B4}" type="sibTrans" cxnId="{057FBA47-0D05-4FC2-BCD3-62F3B4ABA2EF}">
      <dgm:prSet/>
      <dgm:spPr/>
      <dgm:t>
        <a:bodyPr/>
        <a:lstStyle/>
        <a:p>
          <a:pPr algn="ctr"/>
          <a:endParaRPr lang="en-US" sz="1000"/>
        </a:p>
      </dgm:t>
    </dgm:pt>
    <dgm:pt modelId="{B6BC4AB6-CBAC-404D-B793-8BDF6617A600}">
      <dgm:prSet custT="1"/>
      <dgm:spPr>
        <a:xfrm>
          <a:off x="5665353" y="3398945"/>
          <a:ext cx="646101" cy="410274"/>
        </a:xfrm>
      </dgm:spPr>
      <dgm:t>
        <a:bodyPr/>
        <a:lstStyle/>
        <a:p>
          <a:pPr algn="ctr"/>
          <a:r>
            <a:rPr lang="en-US" sz="1000" dirty="0" smtClean="0"/>
            <a:t>Acceptability</a:t>
          </a:r>
          <a:endParaRPr lang="en-US" sz="1000" dirty="0"/>
        </a:p>
      </dgm:t>
    </dgm:pt>
    <dgm:pt modelId="{9DEF2FDA-B7A1-4567-A85A-ABB872682010}" type="parTrans" cxnId="{D24C9EBE-CE32-43EE-A242-52A38A1C46D4}">
      <dgm:prSet/>
      <dgm:spPr>
        <a:xfrm>
          <a:off x="5916615" y="3142837"/>
          <a:ext cx="789680" cy="187907"/>
        </a:xfrm>
      </dgm:spPr>
      <dgm:t>
        <a:bodyPr/>
        <a:lstStyle/>
        <a:p>
          <a:pPr algn="ctr"/>
          <a:endParaRPr lang="en-US" sz="1000"/>
        </a:p>
      </dgm:t>
    </dgm:pt>
    <dgm:pt modelId="{DE7BF164-CF78-44E0-86B1-925800128492}" type="sibTrans" cxnId="{D24C9EBE-CE32-43EE-A242-52A38A1C46D4}">
      <dgm:prSet/>
      <dgm:spPr/>
      <dgm:t>
        <a:bodyPr/>
        <a:lstStyle/>
        <a:p>
          <a:pPr algn="ctr"/>
          <a:endParaRPr lang="en-US" sz="1000"/>
        </a:p>
      </dgm:t>
    </dgm:pt>
    <dgm:pt modelId="{ABF2A753-6274-427F-9A69-F07108C312C4}">
      <dgm:prSet custT="1"/>
      <dgm:spPr>
        <a:xfrm>
          <a:off x="6455033" y="3398945"/>
          <a:ext cx="646101" cy="410274"/>
        </a:xfrm>
      </dgm:spPr>
      <dgm:t>
        <a:bodyPr/>
        <a:lstStyle/>
        <a:p>
          <a:pPr algn="ctr"/>
          <a:r>
            <a:rPr lang="en-US" sz="1000" dirty="0"/>
            <a:t>System Use</a:t>
          </a:r>
        </a:p>
      </dgm:t>
    </dgm:pt>
    <dgm:pt modelId="{5F215A86-995B-40EA-949D-9CF5A2DACC62}" type="parTrans" cxnId="{F4415830-5226-492B-BEC5-1EBD7E30D079}">
      <dgm:prSet/>
      <dgm:spPr>
        <a:xfrm>
          <a:off x="6660575" y="3142837"/>
          <a:ext cx="91440" cy="187907"/>
        </a:xfrm>
      </dgm:spPr>
      <dgm:t>
        <a:bodyPr/>
        <a:lstStyle/>
        <a:p>
          <a:pPr algn="ctr"/>
          <a:endParaRPr lang="en-US" sz="1000"/>
        </a:p>
      </dgm:t>
    </dgm:pt>
    <dgm:pt modelId="{D1FB8E9D-2A78-465E-A1D4-EFF5925B9AE5}" type="sibTrans" cxnId="{F4415830-5226-492B-BEC5-1EBD7E30D079}">
      <dgm:prSet/>
      <dgm:spPr/>
      <dgm:t>
        <a:bodyPr/>
        <a:lstStyle/>
        <a:p>
          <a:pPr algn="ctr"/>
          <a:endParaRPr lang="en-US" sz="1000"/>
        </a:p>
      </dgm:t>
    </dgm:pt>
    <dgm:pt modelId="{D26A4157-E501-4AA2-B8EF-979560894E7F}">
      <dgm:prSet custT="1"/>
      <dgm:spPr>
        <a:xfrm>
          <a:off x="8034394" y="3398945"/>
          <a:ext cx="646101" cy="410274"/>
        </a:xfrm>
      </dgm:spPr>
      <dgm:t>
        <a:bodyPr/>
        <a:lstStyle/>
        <a:p>
          <a:pPr algn="ctr"/>
          <a:r>
            <a:rPr lang="en-US" sz="1000" dirty="0" smtClean="0"/>
            <a:t>Collision Risk</a:t>
          </a:r>
        </a:p>
      </dgm:t>
    </dgm:pt>
    <dgm:pt modelId="{7978C72F-9DB3-4ACB-8701-C13C5A96D270}" type="parTrans" cxnId="{6DA606D8-D56C-4454-A7A6-20A5F75495DA}">
      <dgm:prSet/>
      <dgm:spPr>
        <a:xfrm>
          <a:off x="6706295" y="3142837"/>
          <a:ext cx="1579360" cy="187907"/>
        </a:xfrm>
      </dgm:spPr>
      <dgm:t>
        <a:bodyPr/>
        <a:lstStyle/>
        <a:p>
          <a:pPr algn="ctr"/>
          <a:endParaRPr lang="en-US" sz="1000"/>
        </a:p>
      </dgm:t>
    </dgm:pt>
    <dgm:pt modelId="{43771D76-FE05-48B0-9DCA-790BB4B6C3B5}" type="sibTrans" cxnId="{6DA606D8-D56C-4454-A7A6-20A5F75495DA}">
      <dgm:prSet/>
      <dgm:spPr/>
      <dgm:t>
        <a:bodyPr/>
        <a:lstStyle/>
        <a:p>
          <a:pPr algn="ctr"/>
          <a:endParaRPr lang="en-US" sz="1000"/>
        </a:p>
      </dgm:t>
    </dgm:pt>
    <dgm:pt modelId="{0D52A415-4424-4F13-AEC5-6167C298A2EC}">
      <dgm:prSet custT="1"/>
      <dgm:spPr>
        <a:xfrm>
          <a:off x="7244714" y="3398945"/>
          <a:ext cx="646101" cy="410274"/>
        </a:xfrm>
      </dgm:spPr>
      <dgm:t>
        <a:bodyPr/>
        <a:lstStyle/>
        <a:p>
          <a:pPr algn="ctr"/>
          <a:r>
            <a:rPr lang="en-US" sz="1000" smtClean="0"/>
            <a:t>Target Accuracy</a:t>
          </a:r>
        </a:p>
      </dgm:t>
    </dgm:pt>
    <dgm:pt modelId="{557C4BD4-F2A8-48E3-A55C-161D28693943}" type="parTrans" cxnId="{DED13526-B5D2-4127-9A61-D99E0435ED05}">
      <dgm:prSet/>
      <dgm:spPr>
        <a:xfrm>
          <a:off x="6706295" y="3142837"/>
          <a:ext cx="789680" cy="187907"/>
        </a:xfrm>
      </dgm:spPr>
      <dgm:t>
        <a:bodyPr/>
        <a:lstStyle/>
        <a:p>
          <a:pPr algn="ctr"/>
          <a:endParaRPr lang="en-US" sz="1000"/>
        </a:p>
      </dgm:t>
    </dgm:pt>
    <dgm:pt modelId="{48F349A4-39D5-4235-BFFC-F1C60FBF00ED}" type="sibTrans" cxnId="{DED13526-B5D2-4127-9A61-D99E0435ED05}">
      <dgm:prSet/>
      <dgm:spPr/>
      <dgm:t>
        <a:bodyPr/>
        <a:lstStyle/>
        <a:p>
          <a:pPr algn="ctr"/>
          <a:endParaRPr lang="en-US" sz="1000"/>
        </a:p>
      </dgm:t>
    </dgm:pt>
    <dgm:pt modelId="{E1081DA6-2DCC-4F46-936D-24FBBB127C11}">
      <dgm:prSet phldrT="[Text]" custT="1"/>
      <dgm:spPr>
        <a:xfrm>
          <a:off x="3296313" y="2800762"/>
          <a:ext cx="646101" cy="410274"/>
        </a:xfrm>
      </dgm:spPr>
      <dgm:t>
        <a:bodyPr/>
        <a:lstStyle/>
        <a:p>
          <a:pPr algn="ctr"/>
          <a:r>
            <a:rPr lang="en-US" sz="1200" dirty="0" smtClean="0"/>
            <a:t>Benefits </a:t>
          </a:r>
        </a:p>
      </dgm:t>
    </dgm:pt>
    <dgm:pt modelId="{D145EADC-F196-40F9-AAD6-49B41F7BECFE}" type="sibTrans" cxnId="{51D52C33-F86B-4CE0-AB77-4F88B9BCAB64}">
      <dgm:prSet/>
      <dgm:spPr/>
      <dgm:t>
        <a:bodyPr/>
        <a:lstStyle/>
        <a:p>
          <a:pPr algn="ctr"/>
          <a:endParaRPr lang="en-US" sz="1000"/>
        </a:p>
      </dgm:t>
    </dgm:pt>
    <dgm:pt modelId="{F624A317-30CE-4128-A539-C5CC747C606D}" type="parTrans" cxnId="{51D52C33-F86B-4CE0-AB77-4F88B9BCAB64}">
      <dgm:prSet/>
      <dgm:spPr>
        <a:xfrm>
          <a:off x="3547575" y="2544654"/>
          <a:ext cx="379965" cy="187907"/>
        </a:xfrm>
      </dgm:spPr>
      <dgm:t>
        <a:bodyPr/>
        <a:lstStyle/>
        <a:p>
          <a:pPr algn="ctr"/>
          <a:endParaRPr lang="en-US" sz="1000"/>
        </a:p>
      </dgm:t>
    </dgm:pt>
    <dgm:pt modelId="{7DC48463-2CFD-4B61-BE11-4FAB42EBF6A2}" type="pres">
      <dgm:prSet presAssocID="{F1607429-8FAF-40E4-BEB1-BD73E717F82F}" presName="hierChild1" presStyleCnt="0">
        <dgm:presLayoutVars>
          <dgm:orgChart val="1"/>
          <dgm:chPref val="1"/>
          <dgm:dir/>
          <dgm:animOne val="branch"/>
          <dgm:animLvl val="lvl"/>
          <dgm:resizeHandles/>
        </dgm:presLayoutVars>
      </dgm:prSet>
      <dgm:spPr/>
      <dgm:t>
        <a:bodyPr/>
        <a:lstStyle/>
        <a:p>
          <a:endParaRPr lang="en-US"/>
        </a:p>
      </dgm:t>
    </dgm:pt>
    <dgm:pt modelId="{4FB2C0A1-193E-433F-9452-5D58450EA7C6}" type="pres">
      <dgm:prSet presAssocID="{418E6684-36AD-4732-B5F0-7110380B5A1D}" presName="hierRoot1" presStyleCnt="0">
        <dgm:presLayoutVars>
          <dgm:hierBranch val="init"/>
        </dgm:presLayoutVars>
      </dgm:prSet>
      <dgm:spPr/>
    </dgm:pt>
    <dgm:pt modelId="{260F9503-2F3C-4979-9E10-635BCB93B2EB}" type="pres">
      <dgm:prSet presAssocID="{418E6684-36AD-4732-B5F0-7110380B5A1D}" presName="rootComposite1" presStyleCnt="0"/>
      <dgm:spPr/>
    </dgm:pt>
    <dgm:pt modelId="{B3F8C5CC-0F86-4169-A66B-EE760762E0CD}" type="pres">
      <dgm:prSet presAssocID="{418E6684-36AD-4732-B5F0-7110380B5A1D}" presName="rootText1" presStyleLbl="node0" presStyleIdx="0" presStyleCnt="1" custScaleX="121922" custScaleY="180559">
        <dgm:presLayoutVars>
          <dgm:chPref val="3"/>
        </dgm:presLayoutVars>
      </dgm:prSet>
      <dgm:spPr/>
      <dgm:t>
        <a:bodyPr/>
        <a:lstStyle/>
        <a:p>
          <a:endParaRPr lang="en-US"/>
        </a:p>
      </dgm:t>
    </dgm:pt>
    <dgm:pt modelId="{B1F2BD07-DD5B-4E41-9880-31C52952755A}" type="pres">
      <dgm:prSet presAssocID="{418E6684-36AD-4732-B5F0-7110380B5A1D}" presName="rootConnector1" presStyleLbl="node1" presStyleIdx="0" presStyleCnt="0"/>
      <dgm:spPr/>
      <dgm:t>
        <a:bodyPr/>
        <a:lstStyle/>
        <a:p>
          <a:endParaRPr lang="en-US"/>
        </a:p>
      </dgm:t>
    </dgm:pt>
    <dgm:pt modelId="{3BB334F0-D171-4AF1-8DC1-283346CEC418}" type="pres">
      <dgm:prSet presAssocID="{418E6684-36AD-4732-B5F0-7110380B5A1D}" presName="hierChild2" presStyleCnt="0"/>
      <dgm:spPr/>
    </dgm:pt>
    <dgm:pt modelId="{2852BC59-598C-4AB2-9D59-4243BE6086D3}" type="pres">
      <dgm:prSet presAssocID="{1CD5B99D-7A84-4AC7-85C1-C60199F2DB8C}" presName="Name64" presStyleLbl="parChTrans1D2" presStyleIdx="0" presStyleCnt="3"/>
      <dgm:spPr/>
      <dgm:t>
        <a:bodyPr/>
        <a:lstStyle/>
        <a:p>
          <a:endParaRPr lang="en-US"/>
        </a:p>
      </dgm:t>
    </dgm:pt>
    <dgm:pt modelId="{05E5B7F9-5489-4B8A-84B1-2BEB74A9003C}" type="pres">
      <dgm:prSet presAssocID="{6CD62E2E-6318-4903-BBF6-0523B04A60F5}" presName="hierRoot2" presStyleCnt="0">
        <dgm:presLayoutVars>
          <dgm:hierBranch val="init"/>
        </dgm:presLayoutVars>
      </dgm:prSet>
      <dgm:spPr/>
    </dgm:pt>
    <dgm:pt modelId="{6723C89D-A986-4558-93BE-D1880CFB4D10}" type="pres">
      <dgm:prSet presAssocID="{6CD62E2E-6318-4903-BBF6-0523B04A60F5}" presName="rootComposite" presStyleCnt="0"/>
      <dgm:spPr/>
    </dgm:pt>
    <dgm:pt modelId="{49917919-C439-48DE-BF3C-135222A17558}" type="pres">
      <dgm:prSet presAssocID="{6CD62E2E-6318-4903-BBF6-0523B04A60F5}" presName="rootText" presStyleLbl="node2" presStyleIdx="0" presStyleCnt="3">
        <dgm:presLayoutVars>
          <dgm:chPref val="3"/>
        </dgm:presLayoutVars>
      </dgm:prSet>
      <dgm:spPr/>
      <dgm:t>
        <a:bodyPr/>
        <a:lstStyle/>
        <a:p>
          <a:endParaRPr lang="en-US"/>
        </a:p>
      </dgm:t>
    </dgm:pt>
    <dgm:pt modelId="{14BC2578-71CC-4FC6-9F1A-6AF0C00FC114}" type="pres">
      <dgm:prSet presAssocID="{6CD62E2E-6318-4903-BBF6-0523B04A60F5}" presName="rootConnector" presStyleLbl="node2" presStyleIdx="0" presStyleCnt="3"/>
      <dgm:spPr/>
      <dgm:t>
        <a:bodyPr/>
        <a:lstStyle/>
        <a:p>
          <a:endParaRPr lang="en-US"/>
        </a:p>
      </dgm:t>
    </dgm:pt>
    <dgm:pt modelId="{3C92F827-19DD-4988-BE7D-C306FF2468F2}" type="pres">
      <dgm:prSet presAssocID="{6CD62E2E-6318-4903-BBF6-0523B04A60F5}" presName="hierChild4" presStyleCnt="0"/>
      <dgm:spPr/>
    </dgm:pt>
    <dgm:pt modelId="{4C94D3FD-FDB0-4A9D-AC82-89BBC36B4F18}" type="pres">
      <dgm:prSet presAssocID="{63FD42B0-1FA8-4085-BED6-210C5D0A7C52}" presName="Name64" presStyleLbl="parChTrans1D3" presStyleIdx="0" presStyleCnt="10"/>
      <dgm:spPr/>
      <dgm:t>
        <a:bodyPr/>
        <a:lstStyle/>
        <a:p>
          <a:endParaRPr lang="en-US"/>
        </a:p>
      </dgm:t>
    </dgm:pt>
    <dgm:pt modelId="{A0BA4EEA-A869-44A1-8D1B-AB187AD8F3CE}" type="pres">
      <dgm:prSet presAssocID="{938050C9-63F8-44DA-A006-36495E88AE51}" presName="hierRoot2" presStyleCnt="0">
        <dgm:presLayoutVars>
          <dgm:hierBranch val="init"/>
        </dgm:presLayoutVars>
      </dgm:prSet>
      <dgm:spPr/>
    </dgm:pt>
    <dgm:pt modelId="{96454341-3914-462E-9BF3-33FB7076DEFC}" type="pres">
      <dgm:prSet presAssocID="{938050C9-63F8-44DA-A006-36495E88AE51}" presName="rootComposite" presStyleCnt="0"/>
      <dgm:spPr/>
    </dgm:pt>
    <dgm:pt modelId="{DE4A36C0-D938-4A9B-85F3-6356DBF746BF}" type="pres">
      <dgm:prSet presAssocID="{938050C9-63F8-44DA-A006-36495E88AE51}" presName="rootText" presStyleLbl="node3" presStyleIdx="0" presStyleCnt="10" custLinFactNeighborX="3925">
        <dgm:presLayoutVars>
          <dgm:chPref val="3"/>
        </dgm:presLayoutVars>
      </dgm:prSet>
      <dgm:spPr/>
      <dgm:t>
        <a:bodyPr/>
        <a:lstStyle/>
        <a:p>
          <a:endParaRPr lang="en-US"/>
        </a:p>
      </dgm:t>
    </dgm:pt>
    <dgm:pt modelId="{5EF75681-078B-4DE8-9A9E-D0FDB45B7D40}" type="pres">
      <dgm:prSet presAssocID="{938050C9-63F8-44DA-A006-36495E88AE51}" presName="rootConnector" presStyleLbl="node3" presStyleIdx="0" presStyleCnt="10"/>
      <dgm:spPr/>
      <dgm:t>
        <a:bodyPr/>
        <a:lstStyle/>
        <a:p>
          <a:endParaRPr lang="en-US"/>
        </a:p>
      </dgm:t>
    </dgm:pt>
    <dgm:pt modelId="{E8566745-E6F9-4E5E-92CE-0AC8AD0438C5}" type="pres">
      <dgm:prSet presAssocID="{938050C9-63F8-44DA-A006-36495E88AE51}" presName="hierChild4" presStyleCnt="0"/>
      <dgm:spPr/>
    </dgm:pt>
    <dgm:pt modelId="{AF5EDA4A-99D6-4D1C-A6AD-78E8B384A2F3}" type="pres">
      <dgm:prSet presAssocID="{938050C9-63F8-44DA-A006-36495E88AE51}" presName="hierChild5" presStyleCnt="0"/>
      <dgm:spPr/>
    </dgm:pt>
    <dgm:pt modelId="{7BF0BEE3-649D-4217-8869-424C4E0B0267}" type="pres">
      <dgm:prSet presAssocID="{53076226-A8B0-4E12-9CD4-904A11A5C6FF}" presName="Name64" presStyleLbl="parChTrans1D3" presStyleIdx="1" presStyleCnt="10"/>
      <dgm:spPr/>
      <dgm:t>
        <a:bodyPr/>
        <a:lstStyle/>
        <a:p>
          <a:endParaRPr lang="en-US"/>
        </a:p>
      </dgm:t>
    </dgm:pt>
    <dgm:pt modelId="{C7C983BA-273E-4410-BDBF-EC7CA42A7FA6}" type="pres">
      <dgm:prSet presAssocID="{BCA3F187-5B93-4603-940B-BB879A65A927}" presName="hierRoot2" presStyleCnt="0">
        <dgm:presLayoutVars>
          <dgm:hierBranch val="init"/>
        </dgm:presLayoutVars>
      </dgm:prSet>
      <dgm:spPr/>
    </dgm:pt>
    <dgm:pt modelId="{58F8A7B0-0BA5-4487-9B4B-00D72B646F09}" type="pres">
      <dgm:prSet presAssocID="{BCA3F187-5B93-4603-940B-BB879A65A927}" presName="rootComposite" presStyleCnt="0"/>
      <dgm:spPr/>
    </dgm:pt>
    <dgm:pt modelId="{F7BB7C9D-BCFF-4181-8963-350353302F19}" type="pres">
      <dgm:prSet presAssocID="{BCA3F187-5B93-4603-940B-BB879A65A927}" presName="rootText" presStyleLbl="node3" presStyleIdx="1" presStyleCnt="10" custLinFactNeighborX="3862" custLinFactNeighborY="3166">
        <dgm:presLayoutVars>
          <dgm:chPref val="3"/>
        </dgm:presLayoutVars>
      </dgm:prSet>
      <dgm:spPr/>
      <dgm:t>
        <a:bodyPr/>
        <a:lstStyle/>
        <a:p>
          <a:endParaRPr lang="en-US"/>
        </a:p>
      </dgm:t>
    </dgm:pt>
    <dgm:pt modelId="{56A8E004-5B4D-40AC-8B18-063DDE14B9B0}" type="pres">
      <dgm:prSet presAssocID="{BCA3F187-5B93-4603-940B-BB879A65A927}" presName="rootConnector" presStyleLbl="node3" presStyleIdx="1" presStyleCnt="10"/>
      <dgm:spPr/>
      <dgm:t>
        <a:bodyPr/>
        <a:lstStyle/>
        <a:p>
          <a:endParaRPr lang="en-US"/>
        </a:p>
      </dgm:t>
    </dgm:pt>
    <dgm:pt modelId="{9D9747FF-057F-48E8-BD81-69871DA1EDF4}" type="pres">
      <dgm:prSet presAssocID="{BCA3F187-5B93-4603-940B-BB879A65A927}" presName="hierChild4" presStyleCnt="0"/>
      <dgm:spPr/>
    </dgm:pt>
    <dgm:pt modelId="{49E86438-B469-4A8B-9F4D-EAF4F6177DE9}" type="pres">
      <dgm:prSet presAssocID="{BCA3F187-5B93-4603-940B-BB879A65A927}" presName="hierChild5" presStyleCnt="0"/>
      <dgm:spPr/>
    </dgm:pt>
    <dgm:pt modelId="{0FD0A8FE-EF36-4AF7-BEFC-8B0551EE94E6}" type="pres">
      <dgm:prSet presAssocID="{6CD62E2E-6318-4903-BBF6-0523B04A60F5}" presName="hierChild5" presStyleCnt="0"/>
      <dgm:spPr/>
    </dgm:pt>
    <dgm:pt modelId="{1C7DCF9B-DDD4-4FAF-8A18-17341B31FB2A}" type="pres">
      <dgm:prSet presAssocID="{F624A317-30CE-4128-A539-C5CC747C606D}" presName="Name64" presStyleLbl="parChTrans1D2" presStyleIdx="1" presStyleCnt="3"/>
      <dgm:spPr/>
      <dgm:t>
        <a:bodyPr/>
        <a:lstStyle/>
        <a:p>
          <a:endParaRPr lang="en-US"/>
        </a:p>
      </dgm:t>
    </dgm:pt>
    <dgm:pt modelId="{9AE5E3DE-1F3C-4D88-A952-9CFE9653684E}" type="pres">
      <dgm:prSet presAssocID="{E1081DA6-2DCC-4F46-936D-24FBBB127C11}" presName="hierRoot2" presStyleCnt="0">
        <dgm:presLayoutVars>
          <dgm:hierBranch val="init"/>
        </dgm:presLayoutVars>
      </dgm:prSet>
      <dgm:spPr/>
    </dgm:pt>
    <dgm:pt modelId="{EED0EB4C-48A4-4413-A686-3DDA62E659FC}" type="pres">
      <dgm:prSet presAssocID="{E1081DA6-2DCC-4F46-936D-24FBBB127C11}" presName="rootComposite" presStyleCnt="0"/>
      <dgm:spPr/>
    </dgm:pt>
    <dgm:pt modelId="{FE749316-8F7C-47BA-AD1B-20853ACCD08A}" type="pres">
      <dgm:prSet presAssocID="{E1081DA6-2DCC-4F46-936D-24FBBB127C11}" presName="rootText" presStyleLbl="node2" presStyleIdx="1" presStyleCnt="3">
        <dgm:presLayoutVars>
          <dgm:chPref val="3"/>
        </dgm:presLayoutVars>
      </dgm:prSet>
      <dgm:spPr/>
      <dgm:t>
        <a:bodyPr/>
        <a:lstStyle/>
        <a:p>
          <a:endParaRPr lang="en-US"/>
        </a:p>
      </dgm:t>
    </dgm:pt>
    <dgm:pt modelId="{6762C234-775C-478B-9FF3-71F796997E34}" type="pres">
      <dgm:prSet presAssocID="{E1081DA6-2DCC-4F46-936D-24FBBB127C11}" presName="rootConnector" presStyleLbl="node2" presStyleIdx="1" presStyleCnt="3"/>
      <dgm:spPr/>
      <dgm:t>
        <a:bodyPr/>
        <a:lstStyle/>
        <a:p>
          <a:endParaRPr lang="en-US"/>
        </a:p>
      </dgm:t>
    </dgm:pt>
    <dgm:pt modelId="{A1B98A39-754E-495F-82FB-6E5552BF105C}" type="pres">
      <dgm:prSet presAssocID="{E1081DA6-2DCC-4F46-936D-24FBBB127C11}" presName="hierChild4" presStyleCnt="0"/>
      <dgm:spPr/>
    </dgm:pt>
    <dgm:pt modelId="{0C9061FD-E578-4A45-8090-8457F90448A7}" type="pres">
      <dgm:prSet presAssocID="{A2A5143C-DC0D-4D91-B081-01315F6E9EA4}" presName="Name64" presStyleLbl="parChTrans1D3" presStyleIdx="2" presStyleCnt="10"/>
      <dgm:spPr/>
      <dgm:t>
        <a:bodyPr/>
        <a:lstStyle/>
        <a:p>
          <a:endParaRPr lang="en-US"/>
        </a:p>
      </dgm:t>
    </dgm:pt>
    <dgm:pt modelId="{A837B7B7-1CA0-4CDB-A446-0BF7E8495E2B}" type="pres">
      <dgm:prSet presAssocID="{E768F688-560C-427A-8559-C78F2F09A10E}" presName="hierRoot2" presStyleCnt="0">
        <dgm:presLayoutVars>
          <dgm:hierBranch val="init"/>
        </dgm:presLayoutVars>
      </dgm:prSet>
      <dgm:spPr/>
    </dgm:pt>
    <dgm:pt modelId="{774DC92B-93A4-476A-A307-A628AEE0D1C8}" type="pres">
      <dgm:prSet presAssocID="{E768F688-560C-427A-8559-C78F2F09A10E}" presName="rootComposite" presStyleCnt="0"/>
      <dgm:spPr/>
    </dgm:pt>
    <dgm:pt modelId="{18816197-3474-44C3-8CE7-E78372C8C209}" type="pres">
      <dgm:prSet presAssocID="{E768F688-560C-427A-8559-C78F2F09A10E}" presName="rootText" presStyleLbl="node3" presStyleIdx="2" presStyleCnt="10">
        <dgm:presLayoutVars>
          <dgm:chPref val="3"/>
        </dgm:presLayoutVars>
      </dgm:prSet>
      <dgm:spPr/>
      <dgm:t>
        <a:bodyPr/>
        <a:lstStyle/>
        <a:p>
          <a:endParaRPr lang="en-US"/>
        </a:p>
      </dgm:t>
    </dgm:pt>
    <dgm:pt modelId="{950FFCD6-7B65-43DE-ACBD-361C264D62D3}" type="pres">
      <dgm:prSet presAssocID="{E768F688-560C-427A-8559-C78F2F09A10E}" presName="rootConnector" presStyleLbl="node3" presStyleIdx="2" presStyleCnt="10"/>
      <dgm:spPr/>
      <dgm:t>
        <a:bodyPr/>
        <a:lstStyle/>
        <a:p>
          <a:endParaRPr lang="en-US"/>
        </a:p>
      </dgm:t>
    </dgm:pt>
    <dgm:pt modelId="{0337D31B-C3D5-446F-9A6B-6CE9E61C3381}" type="pres">
      <dgm:prSet presAssocID="{E768F688-560C-427A-8559-C78F2F09A10E}" presName="hierChild4" presStyleCnt="0"/>
      <dgm:spPr/>
    </dgm:pt>
    <dgm:pt modelId="{C4D8614B-D16A-4859-92E3-6BFE41594E8A}" type="pres">
      <dgm:prSet presAssocID="{E768F688-560C-427A-8559-C78F2F09A10E}" presName="hierChild5" presStyleCnt="0"/>
      <dgm:spPr/>
    </dgm:pt>
    <dgm:pt modelId="{EC41DBB3-D081-4E45-A4B8-3CC0647D7628}" type="pres">
      <dgm:prSet presAssocID="{2EAA12DF-01F0-4441-A544-EDD2373693DE}" presName="Name64" presStyleLbl="parChTrans1D3" presStyleIdx="3" presStyleCnt="10"/>
      <dgm:spPr/>
      <dgm:t>
        <a:bodyPr/>
        <a:lstStyle/>
        <a:p>
          <a:endParaRPr lang="en-US"/>
        </a:p>
      </dgm:t>
    </dgm:pt>
    <dgm:pt modelId="{D293520A-357D-4697-8F62-3A28C073DCC0}" type="pres">
      <dgm:prSet presAssocID="{0B7CC612-9CD4-4CD7-8273-D193992461B6}" presName="hierRoot2" presStyleCnt="0">
        <dgm:presLayoutVars>
          <dgm:hierBranch val="init"/>
        </dgm:presLayoutVars>
      </dgm:prSet>
      <dgm:spPr/>
    </dgm:pt>
    <dgm:pt modelId="{AD259981-88EA-414B-81AB-590584B88F82}" type="pres">
      <dgm:prSet presAssocID="{0B7CC612-9CD4-4CD7-8273-D193992461B6}" presName="rootComposite" presStyleCnt="0"/>
      <dgm:spPr/>
    </dgm:pt>
    <dgm:pt modelId="{A30149AA-4019-4B9E-8DAA-4CC9C0B284AF}" type="pres">
      <dgm:prSet presAssocID="{0B7CC612-9CD4-4CD7-8273-D193992461B6}" presName="rootText" presStyleLbl="node3" presStyleIdx="3" presStyleCnt="10">
        <dgm:presLayoutVars>
          <dgm:chPref val="3"/>
        </dgm:presLayoutVars>
      </dgm:prSet>
      <dgm:spPr/>
      <dgm:t>
        <a:bodyPr/>
        <a:lstStyle/>
        <a:p>
          <a:endParaRPr lang="en-US"/>
        </a:p>
      </dgm:t>
    </dgm:pt>
    <dgm:pt modelId="{29B7625A-2538-4094-BE1B-81640B2F5AAF}" type="pres">
      <dgm:prSet presAssocID="{0B7CC612-9CD4-4CD7-8273-D193992461B6}" presName="rootConnector" presStyleLbl="node3" presStyleIdx="3" presStyleCnt="10"/>
      <dgm:spPr/>
      <dgm:t>
        <a:bodyPr/>
        <a:lstStyle/>
        <a:p>
          <a:endParaRPr lang="en-US"/>
        </a:p>
      </dgm:t>
    </dgm:pt>
    <dgm:pt modelId="{24615C18-CFCA-4E33-9D06-328BD12303E7}" type="pres">
      <dgm:prSet presAssocID="{0B7CC612-9CD4-4CD7-8273-D193992461B6}" presName="hierChild4" presStyleCnt="0"/>
      <dgm:spPr/>
    </dgm:pt>
    <dgm:pt modelId="{CD214C44-9EEB-415A-91D7-15EB0CBB574E}" type="pres">
      <dgm:prSet presAssocID="{0B7CC612-9CD4-4CD7-8273-D193992461B6}" presName="hierChild5" presStyleCnt="0"/>
      <dgm:spPr/>
    </dgm:pt>
    <dgm:pt modelId="{4B0CA82D-177E-40A5-841D-227665C099AE}" type="pres">
      <dgm:prSet presAssocID="{8D936413-E729-49DE-AB51-E636B37FB1E7}" presName="Name64" presStyleLbl="parChTrans1D3" presStyleIdx="4" presStyleCnt="10"/>
      <dgm:spPr/>
      <dgm:t>
        <a:bodyPr/>
        <a:lstStyle/>
        <a:p>
          <a:endParaRPr lang="en-US"/>
        </a:p>
      </dgm:t>
    </dgm:pt>
    <dgm:pt modelId="{8B8B8E93-AF78-4241-AE9E-1777CD7D2B4F}" type="pres">
      <dgm:prSet presAssocID="{FE1A1F9F-13D2-4E5E-9D00-22695C6AC08F}" presName="hierRoot2" presStyleCnt="0">
        <dgm:presLayoutVars>
          <dgm:hierBranch val="init"/>
        </dgm:presLayoutVars>
      </dgm:prSet>
      <dgm:spPr/>
    </dgm:pt>
    <dgm:pt modelId="{0B8815A8-7995-403A-A619-386F0D6639ED}" type="pres">
      <dgm:prSet presAssocID="{FE1A1F9F-13D2-4E5E-9D00-22695C6AC08F}" presName="rootComposite" presStyleCnt="0"/>
      <dgm:spPr/>
    </dgm:pt>
    <dgm:pt modelId="{D788B39D-F9E1-48C3-8936-8855A1E86006}" type="pres">
      <dgm:prSet presAssocID="{FE1A1F9F-13D2-4E5E-9D00-22695C6AC08F}" presName="rootText" presStyleLbl="node3" presStyleIdx="4" presStyleCnt="10">
        <dgm:presLayoutVars>
          <dgm:chPref val="3"/>
        </dgm:presLayoutVars>
      </dgm:prSet>
      <dgm:spPr/>
      <dgm:t>
        <a:bodyPr/>
        <a:lstStyle/>
        <a:p>
          <a:endParaRPr lang="en-US"/>
        </a:p>
      </dgm:t>
    </dgm:pt>
    <dgm:pt modelId="{83542CA5-F102-4851-9831-B989B7F1C488}" type="pres">
      <dgm:prSet presAssocID="{FE1A1F9F-13D2-4E5E-9D00-22695C6AC08F}" presName="rootConnector" presStyleLbl="node3" presStyleIdx="4" presStyleCnt="10"/>
      <dgm:spPr/>
      <dgm:t>
        <a:bodyPr/>
        <a:lstStyle/>
        <a:p>
          <a:endParaRPr lang="en-US"/>
        </a:p>
      </dgm:t>
    </dgm:pt>
    <dgm:pt modelId="{57DEB02C-9DA5-4ACA-AEE2-B14B67B317EB}" type="pres">
      <dgm:prSet presAssocID="{FE1A1F9F-13D2-4E5E-9D00-22695C6AC08F}" presName="hierChild4" presStyleCnt="0"/>
      <dgm:spPr/>
    </dgm:pt>
    <dgm:pt modelId="{3C8A3BED-B2DB-4D45-BB35-E21924A23578}" type="pres">
      <dgm:prSet presAssocID="{FE1A1F9F-13D2-4E5E-9D00-22695C6AC08F}" presName="hierChild5" presStyleCnt="0"/>
      <dgm:spPr/>
    </dgm:pt>
    <dgm:pt modelId="{0223F19D-ED8F-4BFD-9DED-9ADEFABD2F0D}" type="pres">
      <dgm:prSet presAssocID="{E1081DA6-2DCC-4F46-936D-24FBBB127C11}" presName="hierChild5" presStyleCnt="0"/>
      <dgm:spPr/>
    </dgm:pt>
    <dgm:pt modelId="{265084FD-5085-4C79-914C-D9E5A1C02302}" type="pres">
      <dgm:prSet presAssocID="{62CD595A-9778-438E-9BF8-93F5D79C723E}" presName="Name64" presStyleLbl="parChTrans1D2" presStyleIdx="2" presStyleCnt="3"/>
      <dgm:spPr/>
      <dgm:t>
        <a:bodyPr/>
        <a:lstStyle/>
        <a:p>
          <a:endParaRPr lang="en-US"/>
        </a:p>
      </dgm:t>
    </dgm:pt>
    <dgm:pt modelId="{8A94CD4E-33FA-429D-85FB-C1A85E10F5E1}" type="pres">
      <dgm:prSet presAssocID="{410F7CC7-3D12-409E-8123-E671F4CF159E}" presName="hierRoot2" presStyleCnt="0">
        <dgm:presLayoutVars>
          <dgm:hierBranch val="init"/>
        </dgm:presLayoutVars>
      </dgm:prSet>
      <dgm:spPr/>
    </dgm:pt>
    <dgm:pt modelId="{C1FEAE03-CF84-4F7D-98DD-E29AA9E589BA}" type="pres">
      <dgm:prSet presAssocID="{410F7CC7-3D12-409E-8123-E671F4CF159E}" presName="rootComposite" presStyleCnt="0"/>
      <dgm:spPr/>
    </dgm:pt>
    <dgm:pt modelId="{579D581B-A18A-4814-9557-9DCC4428F222}" type="pres">
      <dgm:prSet presAssocID="{410F7CC7-3D12-409E-8123-E671F4CF159E}" presName="rootText" presStyleLbl="node2" presStyleIdx="2" presStyleCnt="3">
        <dgm:presLayoutVars>
          <dgm:chPref val="3"/>
        </dgm:presLayoutVars>
      </dgm:prSet>
      <dgm:spPr/>
      <dgm:t>
        <a:bodyPr/>
        <a:lstStyle/>
        <a:p>
          <a:endParaRPr lang="en-US"/>
        </a:p>
      </dgm:t>
    </dgm:pt>
    <dgm:pt modelId="{992332E2-026C-4F5D-A32A-FF1402D9B15D}" type="pres">
      <dgm:prSet presAssocID="{410F7CC7-3D12-409E-8123-E671F4CF159E}" presName="rootConnector" presStyleLbl="node2" presStyleIdx="2" presStyleCnt="3"/>
      <dgm:spPr/>
      <dgm:t>
        <a:bodyPr/>
        <a:lstStyle/>
        <a:p>
          <a:endParaRPr lang="en-US"/>
        </a:p>
      </dgm:t>
    </dgm:pt>
    <dgm:pt modelId="{7682D427-9014-413C-A0BB-2BFD1361173C}" type="pres">
      <dgm:prSet presAssocID="{410F7CC7-3D12-409E-8123-E671F4CF159E}" presName="hierChild4" presStyleCnt="0"/>
      <dgm:spPr/>
    </dgm:pt>
    <dgm:pt modelId="{6FBB5C68-B34F-4511-8DBA-608460A90267}" type="pres">
      <dgm:prSet presAssocID="{FD4C4C97-01D6-4F36-BDCB-85E7C82D244F}" presName="Name64" presStyleLbl="parChTrans1D3" presStyleIdx="5" presStyleCnt="10"/>
      <dgm:spPr/>
      <dgm:t>
        <a:bodyPr/>
        <a:lstStyle/>
        <a:p>
          <a:endParaRPr lang="en-US"/>
        </a:p>
      </dgm:t>
    </dgm:pt>
    <dgm:pt modelId="{F4D5AD06-DD26-4D7B-9B49-E547DAC949EF}" type="pres">
      <dgm:prSet presAssocID="{C1A2D07E-7748-475A-BF55-F5E4A0E323FF}" presName="hierRoot2" presStyleCnt="0">
        <dgm:presLayoutVars>
          <dgm:hierBranch val="init"/>
        </dgm:presLayoutVars>
      </dgm:prSet>
      <dgm:spPr/>
    </dgm:pt>
    <dgm:pt modelId="{54D04433-DF99-4612-9701-C6DD1861018F}" type="pres">
      <dgm:prSet presAssocID="{C1A2D07E-7748-475A-BF55-F5E4A0E323FF}" presName="rootComposite" presStyleCnt="0"/>
      <dgm:spPr/>
    </dgm:pt>
    <dgm:pt modelId="{191DCDEF-DAC4-4415-93A9-AB7EB64511D2}" type="pres">
      <dgm:prSet presAssocID="{C1A2D07E-7748-475A-BF55-F5E4A0E323FF}" presName="rootText" presStyleLbl="node3" presStyleIdx="5" presStyleCnt="10">
        <dgm:presLayoutVars>
          <dgm:chPref val="3"/>
        </dgm:presLayoutVars>
      </dgm:prSet>
      <dgm:spPr/>
      <dgm:t>
        <a:bodyPr/>
        <a:lstStyle/>
        <a:p>
          <a:endParaRPr lang="en-US"/>
        </a:p>
      </dgm:t>
    </dgm:pt>
    <dgm:pt modelId="{06DD2384-44CD-4D01-8940-82D8A866AADC}" type="pres">
      <dgm:prSet presAssocID="{C1A2D07E-7748-475A-BF55-F5E4A0E323FF}" presName="rootConnector" presStyleLbl="node3" presStyleIdx="5" presStyleCnt="10"/>
      <dgm:spPr/>
      <dgm:t>
        <a:bodyPr/>
        <a:lstStyle/>
        <a:p>
          <a:endParaRPr lang="en-US"/>
        </a:p>
      </dgm:t>
    </dgm:pt>
    <dgm:pt modelId="{CBBF00A5-CE62-42B5-85F3-B8C970BDCC71}" type="pres">
      <dgm:prSet presAssocID="{C1A2D07E-7748-475A-BF55-F5E4A0E323FF}" presName="hierChild4" presStyleCnt="0"/>
      <dgm:spPr/>
    </dgm:pt>
    <dgm:pt modelId="{B2A7B4AA-31BE-4FC5-908E-67F561B41F3A}" type="pres">
      <dgm:prSet presAssocID="{C1A2D07E-7748-475A-BF55-F5E4A0E323FF}" presName="hierChild5" presStyleCnt="0"/>
      <dgm:spPr/>
    </dgm:pt>
    <dgm:pt modelId="{84B1A268-2B84-4B09-A396-084CAB8572CE}" type="pres">
      <dgm:prSet presAssocID="{9DEF2FDA-B7A1-4567-A85A-ABB872682010}" presName="Name64" presStyleLbl="parChTrans1D3" presStyleIdx="6" presStyleCnt="10"/>
      <dgm:spPr/>
      <dgm:t>
        <a:bodyPr/>
        <a:lstStyle/>
        <a:p>
          <a:endParaRPr lang="en-US"/>
        </a:p>
      </dgm:t>
    </dgm:pt>
    <dgm:pt modelId="{28676550-0F1A-4477-9541-69909D6167C7}" type="pres">
      <dgm:prSet presAssocID="{B6BC4AB6-CBAC-404D-B793-8BDF6617A600}" presName="hierRoot2" presStyleCnt="0">
        <dgm:presLayoutVars>
          <dgm:hierBranch val="init"/>
        </dgm:presLayoutVars>
      </dgm:prSet>
      <dgm:spPr/>
    </dgm:pt>
    <dgm:pt modelId="{424140E3-6391-4505-80AD-B9E4934D094E}" type="pres">
      <dgm:prSet presAssocID="{B6BC4AB6-CBAC-404D-B793-8BDF6617A600}" presName="rootComposite" presStyleCnt="0"/>
      <dgm:spPr/>
    </dgm:pt>
    <dgm:pt modelId="{32783288-037D-49DF-BC08-625D8C932610}" type="pres">
      <dgm:prSet presAssocID="{B6BC4AB6-CBAC-404D-B793-8BDF6617A600}" presName="rootText" presStyleLbl="node3" presStyleIdx="6" presStyleCnt="10">
        <dgm:presLayoutVars>
          <dgm:chPref val="3"/>
        </dgm:presLayoutVars>
      </dgm:prSet>
      <dgm:spPr/>
      <dgm:t>
        <a:bodyPr/>
        <a:lstStyle/>
        <a:p>
          <a:endParaRPr lang="en-US"/>
        </a:p>
      </dgm:t>
    </dgm:pt>
    <dgm:pt modelId="{36582E8C-9F68-436F-8F6B-59443F941346}" type="pres">
      <dgm:prSet presAssocID="{B6BC4AB6-CBAC-404D-B793-8BDF6617A600}" presName="rootConnector" presStyleLbl="node3" presStyleIdx="6" presStyleCnt="10"/>
      <dgm:spPr/>
      <dgm:t>
        <a:bodyPr/>
        <a:lstStyle/>
        <a:p>
          <a:endParaRPr lang="en-US"/>
        </a:p>
      </dgm:t>
    </dgm:pt>
    <dgm:pt modelId="{F05634DF-5846-4FD2-9D99-52ED6C6677C1}" type="pres">
      <dgm:prSet presAssocID="{B6BC4AB6-CBAC-404D-B793-8BDF6617A600}" presName="hierChild4" presStyleCnt="0"/>
      <dgm:spPr/>
    </dgm:pt>
    <dgm:pt modelId="{C651418A-6FC1-4150-938E-9A0840222466}" type="pres">
      <dgm:prSet presAssocID="{B6BC4AB6-CBAC-404D-B793-8BDF6617A600}" presName="hierChild5" presStyleCnt="0"/>
      <dgm:spPr/>
    </dgm:pt>
    <dgm:pt modelId="{362E69FE-64CB-4988-90ED-BBC130A1FF02}" type="pres">
      <dgm:prSet presAssocID="{5F215A86-995B-40EA-949D-9CF5A2DACC62}" presName="Name64" presStyleLbl="parChTrans1D3" presStyleIdx="7" presStyleCnt="10"/>
      <dgm:spPr/>
      <dgm:t>
        <a:bodyPr/>
        <a:lstStyle/>
        <a:p>
          <a:endParaRPr lang="en-US"/>
        </a:p>
      </dgm:t>
    </dgm:pt>
    <dgm:pt modelId="{C579C874-0F9B-411C-B812-4F83BD0DE5E6}" type="pres">
      <dgm:prSet presAssocID="{ABF2A753-6274-427F-9A69-F07108C312C4}" presName="hierRoot2" presStyleCnt="0">
        <dgm:presLayoutVars>
          <dgm:hierBranch val="init"/>
        </dgm:presLayoutVars>
      </dgm:prSet>
      <dgm:spPr/>
    </dgm:pt>
    <dgm:pt modelId="{6857FFA8-BC62-484B-B07E-24A72C9F9CAB}" type="pres">
      <dgm:prSet presAssocID="{ABF2A753-6274-427F-9A69-F07108C312C4}" presName="rootComposite" presStyleCnt="0"/>
      <dgm:spPr/>
    </dgm:pt>
    <dgm:pt modelId="{791260E1-34C7-47B9-8748-FF959AD6EF74}" type="pres">
      <dgm:prSet presAssocID="{ABF2A753-6274-427F-9A69-F07108C312C4}" presName="rootText" presStyleLbl="node3" presStyleIdx="7" presStyleCnt="10">
        <dgm:presLayoutVars>
          <dgm:chPref val="3"/>
        </dgm:presLayoutVars>
      </dgm:prSet>
      <dgm:spPr/>
      <dgm:t>
        <a:bodyPr/>
        <a:lstStyle/>
        <a:p>
          <a:endParaRPr lang="en-US"/>
        </a:p>
      </dgm:t>
    </dgm:pt>
    <dgm:pt modelId="{C75EFA21-B726-4850-8AD3-C8B1E8675B75}" type="pres">
      <dgm:prSet presAssocID="{ABF2A753-6274-427F-9A69-F07108C312C4}" presName="rootConnector" presStyleLbl="node3" presStyleIdx="7" presStyleCnt="10"/>
      <dgm:spPr/>
      <dgm:t>
        <a:bodyPr/>
        <a:lstStyle/>
        <a:p>
          <a:endParaRPr lang="en-US"/>
        </a:p>
      </dgm:t>
    </dgm:pt>
    <dgm:pt modelId="{02CFBD0B-FE81-4DAB-9608-B0387B63F10B}" type="pres">
      <dgm:prSet presAssocID="{ABF2A753-6274-427F-9A69-F07108C312C4}" presName="hierChild4" presStyleCnt="0"/>
      <dgm:spPr/>
    </dgm:pt>
    <dgm:pt modelId="{F47F99EE-B6C5-4D95-9A02-CF611A49AC12}" type="pres">
      <dgm:prSet presAssocID="{ABF2A753-6274-427F-9A69-F07108C312C4}" presName="hierChild5" presStyleCnt="0"/>
      <dgm:spPr/>
    </dgm:pt>
    <dgm:pt modelId="{4F4C8C01-DDB2-4DC6-BD87-DE6D6DAFCAAE}" type="pres">
      <dgm:prSet presAssocID="{557C4BD4-F2A8-48E3-A55C-161D28693943}" presName="Name64" presStyleLbl="parChTrans1D3" presStyleIdx="8" presStyleCnt="10"/>
      <dgm:spPr/>
      <dgm:t>
        <a:bodyPr/>
        <a:lstStyle/>
        <a:p>
          <a:endParaRPr lang="en-US"/>
        </a:p>
      </dgm:t>
    </dgm:pt>
    <dgm:pt modelId="{197A9214-7E19-4E6D-91DC-342B2AE5C83A}" type="pres">
      <dgm:prSet presAssocID="{0D52A415-4424-4F13-AEC5-6167C298A2EC}" presName="hierRoot2" presStyleCnt="0">
        <dgm:presLayoutVars>
          <dgm:hierBranch val="init"/>
        </dgm:presLayoutVars>
      </dgm:prSet>
      <dgm:spPr/>
    </dgm:pt>
    <dgm:pt modelId="{F8205737-0C41-44B7-9C21-3EFBC938B75C}" type="pres">
      <dgm:prSet presAssocID="{0D52A415-4424-4F13-AEC5-6167C298A2EC}" presName="rootComposite" presStyleCnt="0"/>
      <dgm:spPr/>
    </dgm:pt>
    <dgm:pt modelId="{84A57983-053D-4EDC-9C3C-799B26FAF821}" type="pres">
      <dgm:prSet presAssocID="{0D52A415-4424-4F13-AEC5-6167C298A2EC}" presName="rootText" presStyleLbl="node3" presStyleIdx="8" presStyleCnt="10">
        <dgm:presLayoutVars>
          <dgm:chPref val="3"/>
        </dgm:presLayoutVars>
      </dgm:prSet>
      <dgm:spPr/>
      <dgm:t>
        <a:bodyPr/>
        <a:lstStyle/>
        <a:p>
          <a:endParaRPr lang="en-US"/>
        </a:p>
      </dgm:t>
    </dgm:pt>
    <dgm:pt modelId="{D0161256-932E-4DC6-A1D4-9D3E2F21A3EC}" type="pres">
      <dgm:prSet presAssocID="{0D52A415-4424-4F13-AEC5-6167C298A2EC}" presName="rootConnector" presStyleLbl="node3" presStyleIdx="8" presStyleCnt="10"/>
      <dgm:spPr/>
      <dgm:t>
        <a:bodyPr/>
        <a:lstStyle/>
        <a:p>
          <a:endParaRPr lang="en-US"/>
        </a:p>
      </dgm:t>
    </dgm:pt>
    <dgm:pt modelId="{973D2020-16F4-48CF-9754-AD0C3A5B805B}" type="pres">
      <dgm:prSet presAssocID="{0D52A415-4424-4F13-AEC5-6167C298A2EC}" presName="hierChild4" presStyleCnt="0"/>
      <dgm:spPr/>
    </dgm:pt>
    <dgm:pt modelId="{9655C0B9-4FD8-45E7-ABA1-C152FDDDC632}" type="pres">
      <dgm:prSet presAssocID="{0D52A415-4424-4F13-AEC5-6167C298A2EC}" presName="hierChild5" presStyleCnt="0"/>
      <dgm:spPr/>
    </dgm:pt>
    <dgm:pt modelId="{A7A0C6A9-E21C-4C4B-B87F-46F8ADB84EE4}" type="pres">
      <dgm:prSet presAssocID="{7978C72F-9DB3-4ACB-8701-C13C5A96D270}" presName="Name64" presStyleLbl="parChTrans1D3" presStyleIdx="9" presStyleCnt="10"/>
      <dgm:spPr/>
      <dgm:t>
        <a:bodyPr/>
        <a:lstStyle/>
        <a:p>
          <a:endParaRPr lang="en-US"/>
        </a:p>
      </dgm:t>
    </dgm:pt>
    <dgm:pt modelId="{5CA1F081-5028-4E3A-A3A9-E663D56FC234}" type="pres">
      <dgm:prSet presAssocID="{D26A4157-E501-4AA2-B8EF-979560894E7F}" presName="hierRoot2" presStyleCnt="0">
        <dgm:presLayoutVars>
          <dgm:hierBranch val="init"/>
        </dgm:presLayoutVars>
      </dgm:prSet>
      <dgm:spPr/>
    </dgm:pt>
    <dgm:pt modelId="{7529D6E2-ADE2-41FE-9116-4A7252FCC55C}" type="pres">
      <dgm:prSet presAssocID="{D26A4157-E501-4AA2-B8EF-979560894E7F}" presName="rootComposite" presStyleCnt="0"/>
      <dgm:spPr/>
    </dgm:pt>
    <dgm:pt modelId="{89DE9DD1-782A-4E42-80D6-D4A79B1E926C}" type="pres">
      <dgm:prSet presAssocID="{D26A4157-E501-4AA2-B8EF-979560894E7F}" presName="rootText" presStyleLbl="node3" presStyleIdx="9" presStyleCnt="10">
        <dgm:presLayoutVars>
          <dgm:chPref val="3"/>
        </dgm:presLayoutVars>
      </dgm:prSet>
      <dgm:spPr/>
      <dgm:t>
        <a:bodyPr/>
        <a:lstStyle/>
        <a:p>
          <a:endParaRPr lang="en-US"/>
        </a:p>
      </dgm:t>
    </dgm:pt>
    <dgm:pt modelId="{DEB0E2B7-838D-4D86-9083-99C19791CB8E}" type="pres">
      <dgm:prSet presAssocID="{D26A4157-E501-4AA2-B8EF-979560894E7F}" presName="rootConnector" presStyleLbl="node3" presStyleIdx="9" presStyleCnt="10"/>
      <dgm:spPr/>
      <dgm:t>
        <a:bodyPr/>
        <a:lstStyle/>
        <a:p>
          <a:endParaRPr lang="en-US"/>
        </a:p>
      </dgm:t>
    </dgm:pt>
    <dgm:pt modelId="{A8DAF923-9FB9-41BA-822B-B9829A0C0D1B}" type="pres">
      <dgm:prSet presAssocID="{D26A4157-E501-4AA2-B8EF-979560894E7F}" presName="hierChild4" presStyleCnt="0"/>
      <dgm:spPr/>
    </dgm:pt>
    <dgm:pt modelId="{3BB36451-9088-467E-A09E-842C331EFAAF}" type="pres">
      <dgm:prSet presAssocID="{D26A4157-E501-4AA2-B8EF-979560894E7F}" presName="hierChild5" presStyleCnt="0"/>
      <dgm:spPr/>
    </dgm:pt>
    <dgm:pt modelId="{50139467-1FCA-4142-8021-3C0FCAF5EE67}" type="pres">
      <dgm:prSet presAssocID="{410F7CC7-3D12-409E-8123-E671F4CF159E}" presName="hierChild5" presStyleCnt="0"/>
      <dgm:spPr/>
    </dgm:pt>
    <dgm:pt modelId="{A6A6C3D4-846E-4E87-B9AC-F6A4BDCE95B7}" type="pres">
      <dgm:prSet presAssocID="{418E6684-36AD-4732-B5F0-7110380B5A1D}" presName="hierChild3" presStyleCnt="0"/>
      <dgm:spPr/>
    </dgm:pt>
  </dgm:ptLst>
  <dgm:cxnLst>
    <dgm:cxn modelId="{DB40F31B-0B1D-464B-8114-00859C1A40D5}" type="presOf" srcId="{63FD42B0-1FA8-4085-BED6-210C5D0A7C52}" destId="{4C94D3FD-FDB0-4A9D-AC82-89BBC36B4F18}" srcOrd="0" destOrd="0" presId="urn:microsoft.com/office/officeart/2009/3/layout/HorizontalOrganizationChart"/>
    <dgm:cxn modelId="{60CB791F-EEA9-4C52-9807-6B8A8FBAF3C4}" srcId="{418E6684-36AD-4732-B5F0-7110380B5A1D}" destId="{6CD62E2E-6318-4903-BBF6-0523B04A60F5}" srcOrd="0" destOrd="0" parTransId="{1CD5B99D-7A84-4AC7-85C1-C60199F2DB8C}" sibTransId="{0F1CD693-A3B3-4631-BA2B-8C9E87B10815}"/>
    <dgm:cxn modelId="{362E54A3-9AA8-433C-B5A1-D582B6D5CD56}" type="presOf" srcId="{7978C72F-9DB3-4ACB-8701-C13C5A96D270}" destId="{A7A0C6A9-E21C-4C4B-B87F-46F8ADB84EE4}" srcOrd="0" destOrd="0" presId="urn:microsoft.com/office/officeart/2009/3/layout/HorizontalOrganizationChart"/>
    <dgm:cxn modelId="{EA5B8B58-26C5-424A-861A-741F357AE5AC}" type="presOf" srcId="{E768F688-560C-427A-8559-C78F2F09A10E}" destId="{950FFCD6-7B65-43DE-ACBD-361C264D62D3}" srcOrd="1" destOrd="0" presId="urn:microsoft.com/office/officeart/2009/3/layout/HorizontalOrganizationChart"/>
    <dgm:cxn modelId="{E6F99CCD-0417-4B7E-A2B5-979738E20DE9}" type="presOf" srcId="{0D52A415-4424-4F13-AEC5-6167C298A2EC}" destId="{84A57983-053D-4EDC-9C3C-799B26FAF821}" srcOrd="0" destOrd="0" presId="urn:microsoft.com/office/officeart/2009/3/layout/HorizontalOrganizationChart"/>
    <dgm:cxn modelId="{540C667D-E08A-4D9B-AE2E-F7582615A03D}" type="presOf" srcId="{ABF2A753-6274-427F-9A69-F07108C312C4}" destId="{C75EFA21-B726-4850-8AD3-C8B1E8675B75}" srcOrd="1" destOrd="0" presId="urn:microsoft.com/office/officeart/2009/3/layout/HorizontalOrganizationChart"/>
    <dgm:cxn modelId="{1EE31403-671D-4E94-A630-09258FBA703F}" type="presOf" srcId="{F624A317-30CE-4128-A539-C5CC747C606D}" destId="{1C7DCF9B-DDD4-4FAF-8A18-17341B31FB2A}" srcOrd="0" destOrd="0" presId="urn:microsoft.com/office/officeart/2009/3/layout/HorizontalOrganizationChart"/>
    <dgm:cxn modelId="{683617FB-5296-43CC-A2FB-0422861CD80D}" srcId="{6CD62E2E-6318-4903-BBF6-0523B04A60F5}" destId="{BCA3F187-5B93-4603-940B-BB879A65A927}" srcOrd="1" destOrd="0" parTransId="{53076226-A8B0-4E12-9CD4-904A11A5C6FF}" sibTransId="{343EBAA9-FE6A-4331-AF15-7C37189CBCFA}"/>
    <dgm:cxn modelId="{0B7C678F-C31F-4DD6-B51B-A8F67F5FD629}" type="presOf" srcId="{D26A4157-E501-4AA2-B8EF-979560894E7F}" destId="{89DE9DD1-782A-4E42-80D6-D4A79B1E926C}" srcOrd="0" destOrd="0" presId="urn:microsoft.com/office/officeart/2009/3/layout/HorizontalOrganizationChart"/>
    <dgm:cxn modelId="{AD200841-1D1A-4AE6-888C-203EC4E7B01F}" type="presOf" srcId="{B6BC4AB6-CBAC-404D-B793-8BDF6617A600}" destId="{36582E8C-9F68-436F-8F6B-59443F941346}" srcOrd="1" destOrd="0" presId="urn:microsoft.com/office/officeart/2009/3/layout/HorizontalOrganizationChart"/>
    <dgm:cxn modelId="{6DA606D8-D56C-4454-A7A6-20A5F75495DA}" srcId="{410F7CC7-3D12-409E-8123-E671F4CF159E}" destId="{D26A4157-E501-4AA2-B8EF-979560894E7F}" srcOrd="4" destOrd="0" parTransId="{7978C72F-9DB3-4ACB-8701-C13C5A96D270}" sibTransId="{43771D76-FE05-48B0-9DCA-790BB4B6C3B5}"/>
    <dgm:cxn modelId="{8EAF467C-9A45-42EA-B7D1-4D6621FF2BC2}" type="presOf" srcId="{E1081DA6-2DCC-4F46-936D-24FBBB127C11}" destId="{FE749316-8F7C-47BA-AD1B-20853ACCD08A}" srcOrd="0" destOrd="0" presId="urn:microsoft.com/office/officeart/2009/3/layout/HorizontalOrganizationChart"/>
    <dgm:cxn modelId="{F3FF36C5-DF8F-4AFC-8ABF-9F8AEBC59E5B}" type="presOf" srcId="{9DEF2FDA-B7A1-4567-A85A-ABB872682010}" destId="{84B1A268-2B84-4B09-A396-084CAB8572CE}" srcOrd="0" destOrd="0" presId="urn:microsoft.com/office/officeart/2009/3/layout/HorizontalOrganizationChart"/>
    <dgm:cxn modelId="{1BB609D9-2C59-494B-ACEA-D6042668ADB3}" type="presOf" srcId="{938050C9-63F8-44DA-A006-36495E88AE51}" destId="{DE4A36C0-D938-4A9B-85F3-6356DBF746BF}" srcOrd="0" destOrd="0" presId="urn:microsoft.com/office/officeart/2009/3/layout/HorizontalOrganizationChart"/>
    <dgm:cxn modelId="{83AEBF3F-F420-4200-A306-1FAC418D65AE}" srcId="{6CD62E2E-6318-4903-BBF6-0523B04A60F5}" destId="{938050C9-63F8-44DA-A006-36495E88AE51}" srcOrd="0" destOrd="0" parTransId="{63FD42B0-1FA8-4085-BED6-210C5D0A7C52}" sibTransId="{5A0A489A-3515-433C-86E7-3B766369EF2A}"/>
    <dgm:cxn modelId="{E6050DBD-4EC9-40FA-991B-02D6DC7103C1}" type="presOf" srcId="{410F7CC7-3D12-409E-8123-E671F4CF159E}" destId="{579D581B-A18A-4814-9557-9DCC4428F222}" srcOrd="0" destOrd="0" presId="urn:microsoft.com/office/officeart/2009/3/layout/HorizontalOrganizationChart"/>
    <dgm:cxn modelId="{51D52C33-F86B-4CE0-AB77-4F88B9BCAB64}" srcId="{418E6684-36AD-4732-B5F0-7110380B5A1D}" destId="{E1081DA6-2DCC-4F46-936D-24FBBB127C11}" srcOrd="1" destOrd="0" parTransId="{F624A317-30CE-4128-A539-C5CC747C606D}" sibTransId="{D145EADC-F196-40F9-AAD6-49B41F7BECFE}"/>
    <dgm:cxn modelId="{432EA500-200A-4AA8-BF84-4F8433502A19}" type="presOf" srcId="{410F7CC7-3D12-409E-8123-E671F4CF159E}" destId="{992332E2-026C-4F5D-A32A-FF1402D9B15D}" srcOrd="1" destOrd="0" presId="urn:microsoft.com/office/officeart/2009/3/layout/HorizontalOrganizationChart"/>
    <dgm:cxn modelId="{43C01D23-61C7-4AF5-890F-3C5F92FAC6D4}" type="presOf" srcId="{1CD5B99D-7A84-4AC7-85C1-C60199F2DB8C}" destId="{2852BC59-598C-4AB2-9D59-4243BE6086D3}" srcOrd="0" destOrd="0" presId="urn:microsoft.com/office/officeart/2009/3/layout/HorizontalOrganizationChart"/>
    <dgm:cxn modelId="{49075C4F-7ADB-4683-979E-B9994C21262E}" type="presOf" srcId="{C1A2D07E-7748-475A-BF55-F5E4A0E323FF}" destId="{191DCDEF-DAC4-4415-93A9-AB7EB64511D2}" srcOrd="0" destOrd="0" presId="urn:microsoft.com/office/officeart/2009/3/layout/HorizontalOrganizationChart"/>
    <dgm:cxn modelId="{EF142149-3058-4B3E-8C2D-DF61868FB880}" type="presOf" srcId="{418E6684-36AD-4732-B5F0-7110380B5A1D}" destId="{B1F2BD07-DD5B-4E41-9880-31C52952755A}" srcOrd="1" destOrd="0" presId="urn:microsoft.com/office/officeart/2009/3/layout/HorizontalOrganizationChart"/>
    <dgm:cxn modelId="{9E34812F-0138-448B-9D32-5734B0FDA24B}" type="presOf" srcId="{62CD595A-9778-438E-9BF8-93F5D79C723E}" destId="{265084FD-5085-4C79-914C-D9E5A1C02302}" srcOrd="0" destOrd="0" presId="urn:microsoft.com/office/officeart/2009/3/layout/HorizontalOrganizationChart"/>
    <dgm:cxn modelId="{E2008A64-6A8F-4E07-83E5-9BBC11A6C2C3}" type="presOf" srcId="{A2A5143C-DC0D-4D91-B081-01315F6E9EA4}" destId="{0C9061FD-E578-4A45-8090-8457F90448A7}" srcOrd="0" destOrd="0" presId="urn:microsoft.com/office/officeart/2009/3/layout/HorizontalOrganizationChart"/>
    <dgm:cxn modelId="{AE0B2D63-63D4-403E-8917-6E8E490277D7}" type="presOf" srcId="{6CD62E2E-6318-4903-BBF6-0523B04A60F5}" destId="{49917919-C439-48DE-BF3C-135222A17558}" srcOrd="0" destOrd="0" presId="urn:microsoft.com/office/officeart/2009/3/layout/HorizontalOrganizationChart"/>
    <dgm:cxn modelId="{DC681E6E-685E-4B72-A936-F682A364B997}" srcId="{E1081DA6-2DCC-4F46-936D-24FBBB127C11}" destId="{FE1A1F9F-13D2-4E5E-9D00-22695C6AC08F}" srcOrd="2" destOrd="0" parTransId="{8D936413-E729-49DE-AB51-E636B37FB1E7}" sibTransId="{8F390D63-E7F5-4E62-894A-FFA5036246BD}"/>
    <dgm:cxn modelId="{AB2EF7F4-DCE4-49DB-81B1-ED893D74E1C8}" srcId="{E1081DA6-2DCC-4F46-936D-24FBBB127C11}" destId="{E768F688-560C-427A-8559-C78F2F09A10E}" srcOrd="0" destOrd="0" parTransId="{A2A5143C-DC0D-4D91-B081-01315F6E9EA4}" sibTransId="{05B9650E-B94F-4B7E-892D-D82A1257DAF2}"/>
    <dgm:cxn modelId="{2696F690-7177-4D16-BDE0-66C358B3A6DA}" type="presOf" srcId="{0B7CC612-9CD4-4CD7-8273-D193992461B6}" destId="{A30149AA-4019-4B9E-8DAA-4CC9C0B284AF}" srcOrd="0" destOrd="0" presId="urn:microsoft.com/office/officeart/2009/3/layout/HorizontalOrganizationChart"/>
    <dgm:cxn modelId="{B1C2F921-8436-46DA-846E-0A6B713A8498}" type="presOf" srcId="{C1A2D07E-7748-475A-BF55-F5E4A0E323FF}" destId="{06DD2384-44CD-4D01-8940-82D8A866AADC}" srcOrd="1" destOrd="0" presId="urn:microsoft.com/office/officeart/2009/3/layout/HorizontalOrganizationChart"/>
    <dgm:cxn modelId="{1A78B9E3-5B1D-48D4-899C-2C78B5E0FC56}" type="presOf" srcId="{FE1A1F9F-13D2-4E5E-9D00-22695C6AC08F}" destId="{D788B39D-F9E1-48C3-8936-8855A1E86006}" srcOrd="0" destOrd="0" presId="urn:microsoft.com/office/officeart/2009/3/layout/HorizontalOrganizationChart"/>
    <dgm:cxn modelId="{D24C9EBE-CE32-43EE-A242-52A38A1C46D4}" srcId="{410F7CC7-3D12-409E-8123-E671F4CF159E}" destId="{B6BC4AB6-CBAC-404D-B793-8BDF6617A600}" srcOrd="1" destOrd="0" parTransId="{9DEF2FDA-B7A1-4567-A85A-ABB872682010}" sibTransId="{DE7BF164-CF78-44E0-86B1-925800128492}"/>
    <dgm:cxn modelId="{DA50A434-F106-4CA1-B855-95727C698072}" type="presOf" srcId="{FD4C4C97-01D6-4F36-BDCB-85E7C82D244F}" destId="{6FBB5C68-B34F-4511-8DBA-608460A90267}" srcOrd="0" destOrd="0" presId="urn:microsoft.com/office/officeart/2009/3/layout/HorizontalOrganizationChart"/>
    <dgm:cxn modelId="{21E0D4FE-D5DE-4FFC-9BD9-DCCAE6A0314F}" type="presOf" srcId="{0B7CC612-9CD4-4CD7-8273-D193992461B6}" destId="{29B7625A-2538-4094-BE1B-81640B2F5AAF}" srcOrd="1" destOrd="0" presId="urn:microsoft.com/office/officeart/2009/3/layout/HorizontalOrganizationChart"/>
    <dgm:cxn modelId="{B46F73D2-1D60-406B-AB0D-C10AE7B0B17C}" type="presOf" srcId="{938050C9-63F8-44DA-A006-36495E88AE51}" destId="{5EF75681-078B-4DE8-9A9E-D0FDB45B7D40}" srcOrd="1" destOrd="0" presId="urn:microsoft.com/office/officeart/2009/3/layout/HorizontalOrganizationChart"/>
    <dgm:cxn modelId="{F1A5F67D-5A01-4EC3-BC7F-D1CA772036EC}" type="presOf" srcId="{B6BC4AB6-CBAC-404D-B793-8BDF6617A600}" destId="{32783288-037D-49DF-BC08-625D8C932610}" srcOrd="0" destOrd="0" presId="urn:microsoft.com/office/officeart/2009/3/layout/HorizontalOrganizationChart"/>
    <dgm:cxn modelId="{3C5BE34F-66D0-4B5A-9BA7-B8E76B06ECED}" type="presOf" srcId="{8D936413-E729-49DE-AB51-E636B37FB1E7}" destId="{4B0CA82D-177E-40A5-841D-227665C099AE}" srcOrd="0" destOrd="0" presId="urn:microsoft.com/office/officeart/2009/3/layout/HorizontalOrganizationChart"/>
    <dgm:cxn modelId="{DED13526-B5D2-4127-9A61-D99E0435ED05}" srcId="{410F7CC7-3D12-409E-8123-E671F4CF159E}" destId="{0D52A415-4424-4F13-AEC5-6167C298A2EC}" srcOrd="3" destOrd="0" parTransId="{557C4BD4-F2A8-48E3-A55C-161D28693943}" sibTransId="{48F349A4-39D5-4235-BFFC-F1C60FBF00ED}"/>
    <dgm:cxn modelId="{60AFFA4A-0479-4B99-9A58-C01268DC82AA}" type="presOf" srcId="{2EAA12DF-01F0-4441-A544-EDD2373693DE}" destId="{EC41DBB3-D081-4E45-A4B8-3CC0647D7628}" srcOrd="0" destOrd="0" presId="urn:microsoft.com/office/officeart/2009/3/layout/HorizontalOrganizationChart"/>
    <dgm:cxn modelId="{C229C749-811C-41CB-9249-8F77FE1CC562}" type="presOf" srcId="{E768F688-560C-427A-8559-C78F2F09A10E}" destId="{18816197-3474-44C3-8CE7-E78372C8C209}" srcOrd="0" destOrd="0" presId="urn:microsoft.com/office/officeart/2009/3/layout/HorizontalOrganizationChart"/>
    <dgm:cxn modelId="{B6509972-5A04-4CFF-B0D3-81800439B00B}" type="presOf" srcId="{BCA3F187-5B93-4603-940B-BB879A65A927}" destId="{56A8E004-5B4D-40AC-8B18-063DDE14B9B0}" srcOrd="1" destOrd="0" presId="urn:microsoft.com/office/officeart/2009/3/layout/HorizontalOrganizationChart"/>
    <dgm:cxn modelId="{54E2D212-616D-4CF4-83B9-C7D8EC3FE4C6}" type="presOf" srcId="{6CD62E2E-6318-4903-BBF6-0523B04A60F5}" destId="{14BC2578-71CC-4FC6-9F1A-6AF0C00FC114}" srcOrd="1" destOrd="0" presId="urn:microsoft.com/office/officeart/2009/3/layout/HorizontalOrganizationChart"/>
    <dgm:cxn modelId="{61BCF49A-A373-4BB9-B4D1-60F17351C6A6}" srcId="{E1081DA6-2DCC-4F46-936D-24FBBB127C11}" destId="{0B7CC612-9CD4-4CD7-8273-D193992461B6}" srcOrd="1" destOrd="0" parTransId="{2EAA12DF-01F0-4441-A544-EDD2373693DE}" sibTransId="{EEF51D9D-8375-41E3-BFF7-2629D8C3BB14}"/>
    <dgm:cxn modelId="{2FC92C61-0E68-4585-B416-1861644DB7E6}" type="presOf" srcId="{5F215A86-995B-40EA-949D-9CF5A2DACC62}" destId="{362E69FE-64CB-4988-90ED-BBC130A1FF02}" srcOrd="0" destOrd="0" presId="urn:microsoft.com/office/officeart/2009/3/layout/HorizontalOrganizationChart"/>
    <dgm:cxn modelId="{FB346AB0-6426-47EF-87C6-476633E63E93}" type="presOf" srcId="{0D52A415-4424-4F13-AEC5-6167C298A2EC}" destId="{D0161256-932E-4DC6-A1D4-9D3E2F21A3EC}" srcOrd="1" destOrd="0" presId="urn:microsoft.com/office/officeart/2009/3/layout/HorizontalOrganizationChart"/>
    <dgm:cxn modelId="{CE3FFFC8-54E4-4709-82BB-73B67D2CEF37}" type="presOf" srcId="{ABF2A753-6274-427F-9A69-F07108C312C4}" destId="{791260E1-34C7-47B9-8748-FF959AD6EF74}" srcOrd="0" destOrd="0" presId="urn:microsoft.com/office/officeart/2009/3/layout/HorizontalOrganizationChart"/>
    <dgm:cxn modelId="{FAB45F79-6F77-485A-952D-9B1949201C02}" srcId="{418E6684-36AD-4732-B5F0-7110380B5A1D}" destId="{410F7CC7-3D12-409E-8123-E671F4CF159E}" srcOrd="2" destOrd="0" parTransId="{62CD595A-9778-438E-9BF8-93F5D79C723E}" sibTransId="{4906D140-E78C-4D3A-84DB-31D2E7B7B824}"/>
    <dgm:cxn modelId="{FA21E4AF-3F5C-44D4-B904-DB483AF1AC72}" type="presOf" srcId="{418E6684-36AD-4732-B5F0-7110380B5A1D}" destId="{B3F8C5CC-0F86-4169-A66B-EE760762E0CD}" srcOrd="0" destOrd="0" presId="urn:microsoft.com/office/officeart/2009/3/layout/HorizontalOrganizationChart"/>
    <dgm:cxn modelId="{057FBA47-0D05-4FC2-BCD3-62F3B4ABA2EF}" srcId="{410F7CC7-3D12-409E-8123-E671F4CF159E}" destId="{C1A2D07E-7748-475A-BF55-F5E4A0E323FF}" srcOrd="0" destOrd="0" parTransId="{FD4C4C97-01D6-4F36-BDCB-85E7C82D244F}" sibTransId="{B5A9BAC0-D293-4EB3-952D-B6D82BBFD5B4}"/>
    <dgm:cxn modelId="{F4FD2F1F-CEC8-4B61-9B0E-74251A40C6DE}" type="presOf" srcId="{BCA3F187-5B93-4603-940B-BB879A65A927}" destId="{F7BB7C9D-BCFF-4181-8963-350353302F19}" srcOrd="0" destOrd="0" presId="urn:microsoft.com/office/officeart/2009/3/layout/HorizontalOrganizationChart"/>
    <dgm:cxn modelId="{868E4921-B40F-4527-8523-43C210A8CD9D}" type="presOf" srcId="{53076226-A8B0-4E12-9CD4-904A11A5C6FF}" destId="{7BF0BEE3-649D-4217-8869-424C4E0B0267}" srcOrd="0" destOrd="0" presId="urn:microsoft.com/office/officeart/2009/3/layout/HorizontalOrganizationChart"/>
    <dgm:cxn modelId="{B76292AE-C32C-4BC5-84DD-B2602B945F43}" type="presOf" srcId="{E1081DA6-2DCC-4F46-936D-24FBBB127C11}" destId="{6762C234-775C-478B-9FF3-71F796997E34}" srcOrd="1" destOrd="0" presId="urn:microsoft.com/office/officeart/2009/3/layout/HorizontalOrganizationChart"/>
    <dgm:cxn modelId="{F4415830-5226-492B-BEC5-1EBD7E30D079}" srcId="{410F7CC7-3D12-409E-8123-E671F4CF159E}" destId="{ABF2A753-6274-427F-9A69-F07108C312C4}" srcOrd="2" destOrd="0" parTransId="{5F215A86-995B-40EA-949D-9CF5A2DACC62}" sibTransId="{D1FB8E9D-2A78-465E-A1D4-EFF5925B9AE5}"/>
    <dgm:cxn modelId="{FF6FE352-E368-47CF-8C30-11744B5C0506}" type="presOf" srcId="{FE1A1F9F-13D2-4E5E-9D00-22695C6AC08F}" destId="{83542CA5-F102-4851-9831-B989B7F1C488}" srcOrd="1" destOrd="0" presId="urn:microsoft.com/office/officeart/2009/3/layout/HorizontalOrganizationChart"/>
    <dgm:cxn modelId="{66168B4D-09B1-4F90-BF5A-5CD2C6FB54AA}" type="presOf" srcId="{D26A4157-E501-4AA2-B8EF-979560894E7F}" destId="{DEB0E2B7-838D-4D86-9083-99C19791CB8E}" srcOrd="1" destOrd="0" presId="urn:microsoft.com/office/officeart/2009/3/layout/HorizontalOrganizationChart"/>
    <dgm:cxn modelId="{2A16DFF0-4F6A-41A5-B2B0-A7D32866C8AA}" srcId="{F1607429-8FAF-40E4-BEB1-BD73E717F82F}" destId="{418E6684-36AD-4732-B5F0-7110380B5A1D}" srcOrd="0" destOrd="0" parTransId="{C6C6AACE-FBBE-47E7-9239-D594CEDD574F}" sibTransId="{B1C681FF-479C-4643-8CF4-9DD9737A5AD5}"/>
    <dgm:cxn modelId="{5152290F-487B-4867-83E5-B685B171E09B}" type="presOf" srcId="{557C4BD4-F2A8-48E3-A55C-161D28693943}" destId="{4F4C8C01-DDB2-4DC6-BD87-DE6D6DAFCAAE}" srcOrd="0" destOrd="0" presId="urn:microsoft.com/office/officeart/2009/3/layout/HorizontalOrganizationChart"/>
    <dgm:cxn modelId="{9E856479-0611-45A1-8A21-AC6FA156C3BF}" type="presOf" srcId="{F1607429-8FAF-40E4-BEB1-BD73E717F82F}" destId="{7DC48463-2CFD-4B61-BE11-4FAB42EBF6A2}" srcOrd="0" destOrd="0" presId="urn:microsoft.com/office/officeart/2009/3/layout/HorizontalOrganizationChart"/>
    <dgm:cxn modelId="{273283FD-B391-4A75-9DC0-C8E527CBC78E}" type="presParOf" srcId="{7DC48463-2CFD-4B61-BE11-4FAB42EBF6A2}" destId="{4FB2C0A1-193E-433F-9452-5D58450EA7C6}" srcOrd="0" destOrd="0" presId="urn:microsoft.com/office/officeart/2009/3/layout/HorizontalOrganizationChart"/>
    <dgm:cxn modelId="{09D4C7D5-428A-434B-827B-197672E76AFA}" type="presParOf" srcId="{4FB2C0A1-193E-433F-9452-5D58450EA7C6}" destId="{260F9503-2F3C-4979-9E10-635BCB93B2EB}" srcOrd="0" destOrd="0" presId="urn:microsoft.com/office/officeart/2009/3/layout/HorizontalOrganizationChart"/>
    <dgm:cxn modelId="{40C7EC4B-A83C-4752-956B-1C2B5746A221}" type="presParOf" srcId="{260F9503-2F3C-4979-9E10-635BCB93B2EB}" destId="{B3F8C5CC-0F86-4169-A66B-EE760762E0CD}" srcOrd="0" destOrd="0" presId="urn:microsoft.com/office/officeart/2009/3/layout/HorizontalOrganizationChart"/>
    <dgm:cxn modelId="{4011C337-8C00-47B3-BEC5-D76F99E5D2A8}" type="presParOf" srcId="{260F9503-2F3C-4979-9E10-635BCB93B2EB}" destId="{B1F2BD07-DD5B-4E41-9880-31C52952755A}" srcOrd="1" destOrd="0" presId="urn:microsoft.com/office/officeart/2009/3/layout/HorizontalOrganizationChart"/>
    <dgm:cxn modelId="{D9DAC439-F5F2-4F4E-8AB6-80CD920C8409}" type="presParOf" srcId="{4FB2C0A1-193E-433F-9452-5D58450EA7C6}" destId="{3BB334F0-D171-4AF1-8DC1-283346CEC418}" srcOrd="1" destOrd="0" presId="urn:microsoft.com/office/officeart/2009/3/layout/HorizontalOrganizationChart"/>
    <dgm:cxn modelId="{DDFCF591-CB1C-4D61-8BD3-0378BB668517}" type="presParOf" srcId="{3BB334F0-D171-4AF1-8DC1-283346CEC418}" destId="{2852BC59-598C-4AB2-9D59-4243BE6086D3}" srcOrd="0" destOrd="0" presId="urn:microsoft.com/office/officeart/2009/3/layout/HorizontalOrganizationChart"/>
    <dgm:cxn modelId="{C368BAF0-E58C-4FF0-B00E-1D23FB4DF498}" type="presParOf" srcId="{3BB334F0-D171-4AF1-8DC1-283346CEC418}" destId="{05E5B7F9-5489-4B8A-84B1-2BEB74A9003C}" srcOrd="1" destOrd="0" presId="urn:microsoft.com/office/officeart/2009/3/layout/HorizontalOrganizationChart"/>
    <dgm:cxn modelId="{AEB58816-828B-42BE-8E39-1170FC87A888}" type="presParOf" srcId="{05E5B7F9-5489-4B8A-84B1-2BEB74A9003C}" destId="{6723C89D-A986-4558-93BE-D1880CFB4D10}" srcOrd="0" destOrd="0" presId="urn:microsoft.com/office/officeart/2009/3/layout/HorizontalOrganizationChart"/>
    <dgm:cxn modelId="{90361E7A-3FF5-42AF-BED6-9A2B0DD0E06E}" type="presParOf" srcId="{6723C89D-A986-4558-93BE-D1880CFB4D10}" destId="{49917919-C439-48DE-BF3C-135222A17558}" srcOrd="0" destOrd="0" presId="urn:microsoft.com/office/officeart/2009/3/layout/HorizontalOrganizationChart"/>
    <dgm:cxn modelId="{F41F6206-638B-4E00-A72D-4ADB3F83D733}" type="presParOf" srcId="{6723C89D-A986-4558-93BE-D1880CFB4D10}" destId="{14BC2578-71CC-4FC6-9F1A-6AF0C00FC114}" srcOrd="1" destOrd="0" presId="urn:microsoft.com/office/officeart/2009/3/layout/HorizontalOrganizationChart"/>
    <dgm:cxn modelId="{68F4A26A-5A26-46E7-B6BF-44B2FEDB672C}" type="presParOf" srcId="{05E5B7F9-5489-4B8A-84B1-2BEB74A9003C}" destId="{3C92F827-19DD-4988-BE7D-C306FF2468F2}" srcOrd="1" destOrd="0" presId="urn:microsoft.com/office/officeart/2009/3/layout/HorizontalOrganizationChart"/>
    <dgm:cxn modelId="{CB1AE732-5E5D-41C7-9ADB-DEAF596E919B}" type="presParOf" srcId="{3C92F827-19DD-4988-BE7D-C306FF2468F2}" destId="{4C94D3FD-FDB0-4A9D-AC82-89BBC36B4F18}" srcOrd="0" destOrd="0" presId="urn:microsoft.com/office/officeart/2009/3/layout/HorizontalOrganizationChart"/>
    <dgm:cxn modelId="{CDB2DA5B-72B0-45B8-90C8-3F7E6275F07C}" type="presParOf" srcId="{3C92F827-19DD-4988-BE7D-C306FF2468F2}" destId="{A0BA4EEA-A869-44A1-8D1B-AB187AD8F3CE}" srcOrd="1" destOrd="0" presId="urn:microsoft.com/office/officeart/2009/3/layout/HorizontalOrganizationChart"/>
    <dgm:cxn modelId="{DF58AB79-BAB6-424D-B58C-99195EBC3679}" type="presParOf" srcId="{A0BA4EEA-A869-44A1-8D1B-AB187AD8F3CE}" destId="{96454341-3914-462E-9BF3-33FB7076DEFC}" srcOrd="0" destOrd="0" presId="urn:microsoft.com/office/officeart/2009/3/layout/HorizontalOrganizationChart"/>
    <dgm:cxn modelId="{F1354C78-7581-483C-9562-83A1A92D030A}" type="presParOf" srcId="{96454341-3914-462E-9BF3-33FB7076DEFC}" destId="{DE4A36C0-D938-4A9B-85F3-6356DBF746BF}" srcOrd="0" destOrd="0" presId="urn:microsoft.com/office/officeart/2009/3/layout/HorizontalOrganizationChart"/>
    <dgm:cxn modelId="{7A6E3E96-4927-4A32-BC4C-02F72AE04EAB}" type="presParOf" srcId="{96454341-3914-462E-9BF3-33FB7076DEFC}" destId="{5EF75681-078B-4DE8-9A9E-D0FDB45B7D40}" srcOrd="1" destOrd="0" presId="urn:microsoft.com/office/officeart/2009/3/layout/HorizontalOrganizationChart"/>
    <dgm:cxn modelId="{55C54584-E25A-4276-866A-1DBCFEA4F242}" type="presParOf" srcId="{A0BA4EEA-A869-44A1-8D1B-AB187AD8F3CE}" destId="{E8566745-E6F9-4E5E-92CE-0AC8AD0438C5}" srcOrd="1" destOrd="0" presId="urn:microsoft.com/office/officeart/2009/3/layout/HorizontalOrganizationChart"/>
    <dgm:cxn modelId="{AE84E481-FEDD-4320-9F49-2BD8CDDA8A7B}" type="presParOf" srcId="{A0BA4EEA-A869-44A1-8D1B-AB187AD8F3CE}" destId="{AF5EDA4A-99D6-4D1C-A6AD-78E8B384A2F3}" srcOrd="2" destOrd="0" presId="urn:microsoft.com/office/officeart/2009/3/layout/HorizontalOrganizationChart"/>
    <dgm:cxn modelId="{74E3417B-2F50-42FC-ABCD-66B9B99696DC}" type="presParOf" srcId="{3C92F827-19DD-4988-BE7D-C306FF2468F2}" destId="{7BF0BEE3-649D-4217-8869-424C4E0B0267}" srcOrd="2" destOrd="0" presId="urn:microsoft.com/office/officeart/2009/3/layout/HorizontalOrganizationChart"/>
    <dgm:cxn modelId="{889241CF-6787-4C6A-83E2-E1F5E8DE26BC}" type="presParOf" srcId="{3C92F827-19DD-4988-BE7D-C306FF2468F2}" destId="{C7C983BA-273E-4410-BDBF-EC7CA42A7FA6}" srcOrd="3" destOrd="0" presId="urn:microsoft.com/office/officeart/2009/3/layout/HorizontalOrganizationChart"/>
    <dgm:cxn modelId="{1C7007EF-722C-4D85-BD15-AECD765A9C92}" type="presParOf" srcId="{C7C983BA-273E-4410-BDBF-EC7CA42A7FA6}" destId="{58F8A7B0-0BA5-4487-9B4B-00D72B646F09}" srcOrd="0" destOrd="0" presId="urn:microsoft.com/office/officeart/2009/3/layout/HorizontalOrganizationChart"/>
    <dgm:cxn modelId="{BC557791-F564-4F7A-AC5F-5849D4568B71}" type="presParOf" srcId="{58F8A7B0-0BA5-4487-9B4B-00D72B646F09}" destId="{F7BB7C9D-BCFF-4181-8963-350353302F19}" srcOrd="0" destOrd="0" presId="urn:microsoft.com/office/officeart/2009/3/layout/HorizontalOrganizationChart"/>
    <dgm:cxn modelId="{FA092268-390F-4613-8DE8-ED363A86A1C8}" type="presParOf" srcId="{58F8A7B0-0BA5-4487-9B4B-00D72B646F09}" destId="{56A8E004-5B4D-40AC-8B18-063DDE14B9B0}" srcOrd="1" destOrd="0" presId="urn:microsoft.com/office/officeart/2009/3/layout/HorizontalOrganizationChart"/>
    <dgm:cxn modelId="{9235D914-0965-4845-8A4C-2399CFA328FB}" type="presParOf" srcId="{C7C983BA-273E-4410-BDBF-EC7CA42A7FA6}" destId="{9D9747FF-057F-48E8-BD81-69871DA1EDF4}" srcOrd="1" destOrd="0" presId="urn:microsoft.com/office/officeart/2009/3/layout/HorizontalOrganizationChart"/>
    <dgm:cxn modelId="{D32CF571-C687-4817-83BF-C4FBEE74CB7D}" type="presParOf" srcId="{C7C983BA-273E-4410-BDBF-EC7CA42A7FA6}" destId="{49E86438-B469-4A8B-9F4D-EAF4F6177DE9}" srcOrd="2" destOrd="0" presId="urn:microsoft.com/office/officeart/2009/3/layout/HorizontalOrganizationChart"/>
    <dgm:cxn modelId="{31FFCA54-FD7F-4DE5-8A4B-4F95F211B202}" type="presParOf" srcId="{05E5B7F9-5489-4B8A-84B1-2BEB74A9003C}" destId="{0FD0A8FE-EF36-4AF7-BEFC-8B0551EE94E6}" srcOrd="2" destOrd="0" presId="urn:microsoft.com/office/officeart/2009/3/layout/HorizontalOrganizationChart"/>
    <dgm:cxn modelId="{A53DBFC5-F5E1-4D3C-B5B3-6CF468844680}" type="presParOf" srcId="{3BB334F0-D171-4AF1-8DC1-283346CEC418}" destId="{1C7DCF9B-DDD4-4FAF-8A18-17341B31FB2A}" srcOrd="2" destOrd="0" presId="urn:microsoft.com/office/officeart/2009/3/layout/HorizontalOrganizationChart"/>
    <dgm:cxn modelId="{8F75FDEB-66CC-4649-B3AB-36EB0E94E373}" type="presParOf" srcId="{3BB334F0-D171-4AF1-8DC1-283346CEC418}" destId="{9AE5E3DE-1F3C-4D88-A952-9CFE9653684E}" srcOrd="3" destOrd="0" presId="urn:microsoft.com/office/officeart/2009/3/layout/HorizontalOrganizationChart"/>
    <dgm:cxn modelId="{FCA5C4A7-D092-485B-91BA-B44CA520AA1F}" type="presParOf" srcId="{9AE5E3DE-1F3C-4D88-A952-9CFE9653684E}" destId="{EED0EB4C-48A4-4413-A686-3DDA62E659FC}" srcOrd="0" destOrd="0" presId="urn:microsoft.com/office/officeart/2009/3/layout/HorizontalOrganizationChart"/>
    <dgm:cxn modelId="{18F02B60-0C4F-4D5A-B125-CA99D070D8B8}" type="presParOf" srcId="{EED0EB4C-48A4-4413-A686-3DDA62E659FC}" destId="{FE749316-8F7C-47BA-AD1B-20853ACCD08A}" srcOrd="0" destOrd="0" presId="urn:microsoft.com/office/officeart/2009/3/layout/HorizontalOrganizationChart"/>
    <dgm:cxn modelId="{CB0D7E07-52A6-40D1-B00F-82D2C56FEEBF}" type="presParOf" srcId="{EED0EB4C-48A4-4413-A686-3DDA62E659FC}" destId="{6762C234-775C-478B-9FF3-71F796997E34}" srcOrd="1" destOrd="0" presId="urn:microsoft.com/office/officeart/2009/3/layout/HorizontalOrganizationChart"/>
    <dgm:cxn modelId="{04FA7AFB-930B-4C5C-94CD-DF9DFED78EA5}" type="presParOf" srcId="{9AE5E3DE-1F3C-4D88-A952-9CFE9653684E}" destId="{A1B98A39-754E-495F-82FB-6E5552BF105C}" srcOrd="1" destOrd="0" presId="urn:microsoft.com/office/officeart/2009/3/layout/HorizontalOrganizationChart"/>
    <dgm:cxn modelId="{9C2D143A-C128-44FA-9CF2-1F537C4AF847}" type="presParOf" srcId="{A1B98A39-754E-495F-82FB-6E5552BF105C}" destId="{0C9061FD-E578-4A45-8090-8457F90448A7}" srcOrd="0" destOrd="0" presId="urn:microsoft.com/office/officeart/2009/3/layout/HorizontalOrganizationChart"/>
    <dgm:cxn modelId="{EA7C5DF7-E32C-48AD-B5E4-98A295F3E833}" type="presParOf" srcId="{A1B98A39-754E-495F-82FB-6E5552BF105C}" destId="{A837B7B7-1CA0-4CDB-A446-0BF7E8495E2B}" srcOrd="1" destOrd="0" presId="urn:microsoft.com/office/officeart/2009/3/layout/HorizontalOrganizationChart"/>
    <dgm:cxn modelId="{52C721D0-9A83-4CC4-9979-4F780A99C41C}" type="presParOf" srcId="{A837B7B7-1CA0-4CDB-A446-0BF7E8495E2B}" destId="{774DC92B-93A4-476A-A307-A628AEE0D1C8}" srcOrd="0" destOrd="0" presId="urn:microsoft.com/office/officeart/2009/3/layout/HorizontalOrganizationChart"/>
    <dgm:cxn modelId="{3CECE902-D621-4047-91BD-F2503B1CD894}" type="presParOf" srcId="{774DC92B-93A4-476A-A307-A628AEE0D1C8}" destId="{18816197-3474-44C3-8CE7-E78372C8C209}" srcOrd="0" destOrd="0" presId="urn:microsoft.com/office/officeart/2009/3/layout/HorizontalOrganizationChart"/>
    <dgm:cxn modelId="{80274176-C0C9-4291-8BFA-0CC2752556AF}" type="presParOf" srcId="{774DC92B-93A4-476A-A307-A628AEE0D1C8}" destId="{950FFCD6-7B65-43DE-ACBD-361C264D62D3}" srcOrd="1" destOrd="0" presId="urn:microsoft.com/office/officeart/2009/3/layout/HorizontalOrganizationChart"/>
    <dgm:cxn modelId="{B1E2F696-E60F-4007-83AE-1301EF2A9F75}" type="presParOf" srcId="{A837B7B7-1CA0-4CDB-A446-0BF7E8495E2B}" destId="{0337D31B-C3D5-446F-9A6B-6CE9E61C3381}" srcOrd="1" destOrd="0" presId="urn:microsoft.com/office/officeart/2009/3/layout/HorizontalOrganizationChart"/>
    <dgm:cxn modelId="{DA82E87C-48B8-4535-9425-E46AE128B253}" type="presParOf" srcId="{A837B7B7-1CA0-4CDB-A446-0BF7E8495E2B}" destId="{C4D8614B-D16A-4859-92E3-6BFE41594E8A}" srcOrd="2" destOrd="0" presId="urn:microsoft.com/office/officeart/2009/3/layout/HorizontalOrganizationChart"/>
    <dgm:cxn modelId="{C9F8485A-330C-420C-A6E2-59807CDE1F11}" type="presParOf" srcId="{A1B98A39-754E-495F-82FB-6E5552BF105C}" destId="{EC41DBB3-D081-4E45-A4B8-3CC0647D7628}" srcOrd="2" destOrd="0" presId="urn:microsoft.com/office/officeart/2009/3/layout/HorizontalOrganizationChart"/>
    <dgm:cxn modelId="{7ADAD7AB-9B2E-4C36-AC71-191AFBFA2D32}" type="presParOf" srcId="{A1B98A39-754E-495F-82FB-6E5552BF105C}" destId="{D293520A-357D-4697-8F62-3A28C073DCC0}" srcOrd="3" destOrd="0" presId="urn:microsoft.com/office/officeart/2009/3/layout/HorizontalOrganizationChart"/>
    <dgm:cxn modelId="{203C4D5F-39A2-409E-B170-4F0CBAF06DC4}" type="presParOf" srcId="{D293520A-357D-4697-8F62-3A28C073DCC0}" destId="{AD259981-88EA-414B-81AB-590584B88F82}" srcOrd="0" destOrd="0" presId="urn:microsoft.com/office/officeart/2009/3/layout/HorizontalOrganizationChart"/>
    <dgm:cxn modelId="{13A15708-F226-4901-A5FC-ECECF5DD392D}" type="presParOf" srcId="{AD259981-88EA-414B-81AB-590584B88F82}" destId="{A30149AA-4019-4B9E-8DAA-4CC9C0B284AF}" srcOrd="0" destOrd="0" presId="urn:microsoft.com/office/officeart/2009/3/layout/HorizontalOrganizationChart"/>
    <dgm:cxn modelId="{22A6AF6B-22DC-47B8-9310-05E5A9C9EFF6}" type="presParOf" srcId="{AD259981-88EA-414B-81AB-590584B88F82}" destId="{29B7625A-2538-4094-BE1B-81640B2F5AAF}" srcOrd="1" destOrd="0" presId="urn:microsoft.com/office/officeart/2009/3/layout/HorizontalOrganizationChart"/>
    <dgm:cxn modelId="{CBDDF8F4-08DE-4FC7-ACCD-ADF1FC9FFECD}" type="presParOf" srcId="{D293520A-357D-4697-8F62-3A28C073DCC0}" destId="{24615C18-CFCA-4E33-9D06-328BD12303E7}" srcOrd="1" destOrd="0" presId="urn:microsoft.com/office/officeart/2009/3/layout/HorizontalOrganizationChart"/>
    <dgm:cxn modelId="{04B93618-B277-48A6-A74D-03F2554020A8}" type="presParOf" srcId="{D293520A-357D-4697-8F62-3A28C073DCC0}" destId="{CD214C44-9EEB-415A-91D7-15EB0CBB574E}" srcOrd="2" destOrd="0" presId="urn:microsoft.com/office/officeart/2009/3/layout/HorizontalOrganizationChart"/>
    <dgm:cxn modelId="{90D4CCEC-F2D2-4254-AF81-AAC9DAE6CB7E}" type="presParOf" srcId="{A1B98A39-754E-495F-82FB-6E5552BF105C}" destId="{4B0CA82D-177E-40A5-841D-227665C099AE}" srcOrd="4" destOrd="0" presId="urn:microsoft.com/office/officeart/2009/3/layout/HorizontalOrganizationChart"/>
    <dgm:cxn modelId="{5EEF28B0-DA1C-496B-98F1-C1ACD1C68261}" type="presParOf" srcId="{A1B98A39-754E-495F-82FB-6E5552BF105C}" destId="{8B8B8E93-AF78-4241-AE9E-1777CD7D2B4F}" srcOrd="5" destOrd="0" presId="urn:microsoft.com/office/officeart/2009/3/layout/HorizontalOrganizationChart"/>
    <dgm:cxn modelId="{B433163F-AFE0-42F6-8FC6-09021FE59630}" type="presParOf" srcId="{8B8B8E93-AF78-4241-AE9E-1777CD7D2B4F}" destId="{0B8815A8-7995-403A-A619-386F0D6639ED}" srcOrd="0" destOrd="0" presId="urn:microsoft.com/office/officeart/2009/3/layout/HorizontalOrganizationChart"/>
    <dgm:cxn modelId="{9540F3A5-F0AF-407E-8E63-8096A4B8FE02}" type="presParOf" srcId="{0B8815A8-7995-403A-A619-386F0D6639ED}" destId="{D788B39D-F9E1-48C3-8936-8855A1E86006}" srcOrd="0" destOrd="0" presId="urn:microsoft.com/office/officeart/2009/3/layout/HorizontalOrganizationChart"/>
    <dgm:cxn modelId="{0429704A-A4EA-4BE7-AAEB-FCE69E5E3162}" type="presParOf" srcId="{0B8815A8-7995-403A-A619-386F0D6639ED}" destId="{83542CA5-F102-4851-9831-B989B7F1C488}" srcOrd="1" destOrd="0" presId="urn:microsoft.com/office/officeart/2009/3/layout/HorizontalOrganizationChart"/>
    <dgm:cxn modelId="{D2F378D9-6A40-422C-9B56-17E1BC9C0C64}" type="presParOf" srcId="{8B8B8E93-AF78-4241-AE9E-1777CD7D2B4F}" destId="{57DEB02C-9DA5-4ACA-AEE2-B14B67B317EB}" srcOrd="1" destOrd="0" presId="urn:microsoft.com/office/officeart/2009/3/layout/HorizontalOrganizationChart"/>
    <dgm:cxn modelId="{D04B4372-5AE4-44F5-AA1D-5EA6AC154693}" type="presParOf" srcId="{8B8B8E93-AF78-4241-AE9E-1777CD7D2B4F}" destId="{3C8A3BED-B2DB-4D45-BB35-E21924A23578}" srcOrd="2" destOrd="0" presId="urn:microsoft.com/office/officeart/2009/3/layout/HorizontalOrganizationChart"/>
    <dgm:cxn modelId="{10F6D611-CFD2-4A5C-9E51-01DAC873B0A6}" type="presParOf" srcId="{9AE5E3DE-1F3C-4D88-A952-9CFE9653684E}" destId="{0223F19D-ED8F-4BFD-9DED-9ADEFABD2F0D}" srcOrd="2" destOrd="0" presId="urn:microsoft.com/office/officeart/2009/3/layout/HorizontalOrganizationChart"/>
    <dgm:cxn modelId="{C7EA2316-309C-4527-88AD-F833468B8AAB}" type="presParOf" srcId="{3BB334F0-D171-4AF1-8DC1-283346CEC418}" destId="{265084FD-5085-4C79-914C-D9E5A1C02302}" srcOrd="4" destOrd="0" presId="urn:microsoft.com/office/officeart/2009/3/layout/HorizontalOrganizationChart"/>
    <dgm:cxn modelId="{D7A988F8-FEAA-49EF-A481-E6E5AF6A44A7}" type="presParOf" srcId="{3BB334F0-D171-4AF1-8DC1-283346CEC418}" destId="{8A94CD4E-33FA-429D-85FB-C1A85E10F5E1}" srcOrd="5" destOrd="0" presId="urn:microsoft.com/office/officeart/2009/3/layout/HorizontalOrganizationChart"/>
    <dgm:cxn modelId="{B744E9C0-9EF2-46C7-991B-6C43C15EC068}" type="presParOf" srcId="{8A94CD4E-33FA-429D-85FB-C1A85E10F5E1}" destId="{C1FEAE03-CF84-4F7D-98DD-E29AA9E589BA}" srcOrd="0" destOrd="0" presId="urn:microsoft.com/office/officeart/2009/3/layout/HorizontalOrganizationChart"/>
    <dgm:cxn modelId="{159B7B38-641B-41E9-911A-FFF61D026B19}" type="presParOf" srcId="{C1FEAE03-CF84-4F7D-98DD-E29AA9E589BA}" destId="{579D581B-A18A-4814-9557-9DCC4428F222}" srcOrd="0" destOrd="0" presId="urn:microsoft.com/office/officeart/2009/3/layout/HorizontalOrganizationChart"/>
    <dgm:cxn modelId="{3CCCD5C6-9ECD-4EED-A127-66842DFEDFE6}" type="presParOf" srcId="{C1FEAE03-CF84-4F7D-98DD-E29AA9E589BA}" destId="{992332E2-026C-4F5D-A32A-FF1402D9B15D}" srcOrd="1" destOrd="0" presId="urn:microsoft.com/office/officeart/2009/3/layout/HorizontalOrganizationChart"/>
    <dgm:cxn modelId="{D5A85F88-E04E-4148-BDDB-A2231FAC734F}" type="presParOf" srcId="{8A94CD4E-33FA-429D-85FB-C1A85E10F5E1}" destId="{7682D427-9014-413C-A0BB-2BFD1361173C}" srcOrd="1" destOrd="0" presId="urn:microsoft.com/office/officeart/2009/3/layout/HorizontalOrganizationChart"/>
    <dgm:cxn modelId="{7FF83B5B-8C8E-4A56-A655-55948E7F27B4}" type="presParOf" srcId="{7682D427-9014-413C-A0BB-2BFD1361173C}" destId="{6FBB5C68-B34F-4511-8DBA-608460A90267}" srcOrd="0" destOrd="0" presId="urn:microsoft.com/office/officeart/2009/3/layout/HorizontalOrganizationChart"/>
    <dgm:cxn modelId="{658DF6B3-9AB8-45DA-9821-5F19323213F4}" type="presParOf" srcId="{7682D427-9014-413C-A0BB-2BFD1361173C}" destId="{F4D5AD06-DD26-4D7B-9B49-E547DAC949EF}" srcOrd="1" destOrd="0" presId="urn:microsoft.com/office/officeart/2009/3/layout/HorizontalOrganizationChart"/>
    <dgm:cxn modelId="{8FC05E5D-4312-4DC8-A47B-7B48CB6F1E57}" type="presParOf" srcId="{F4D5AD06-DD26-4D7B-9B49-E547DAC949EF}" destId="{54D04433-DF99-4612-9701-C6DD1861018F}" srcOrd="0" destOrd="0" presId="urn:microsoft.com/office/officeart/2009/3/layout/HorizontalOrganizationChart"/>
    <dgm:cxn modelId="{DFFBE354-7AE0-445F-BA30-66FD741961E0}" type="presParOf" srcId="{54D04433-DF99-4612-9701-C6DD1861018F}" destId="{191DCDEF-DAC4-4415-93A9-AB7EB64511D2}" srcOrd="0" destOrd="0" presId="urn:microsoft.com/office/officeart/2009/3/layout/HorizontalOrganizationChart"/>
    <dgm:cxn modelId="{530B7228-6E43-4DD8-8F75-E6A030A93C57}" type="presParOf" srcId="{54D04433-DF99-4612-9701-C6DD1861018F}" destId="{06DD2384-44CD-4D01-8940-82D8A866AADC}" srcOrd="1" destOrd="0" presId="urn:microsoft.com/office/officeart/2009/3/layout/HorizontalOrganizationChart"/>
    <dgm:cxn modelId="{2DA1435D-1841-49CD-8D08-D811BD0DD29B}" type="presParOf" srcId="{F4D5AD06-DD26-4D7B-9B49-E547DAC949EF}" destId="{CBBF00A5-CE62-42B5-85F3-B8C970BDCC71}" srcOrd="1" destOrd="0" presId="urn:microsoft.com/office/officeart/2009/3/layout/HorizontalOrganizationChart"/>
    <dgm:cxn modelId="{2F0A56AE-3B7C-4BBE-932F-A7EEF0395FCC}" type="presParOf" srcId="{F4D5AD06-DD26-4D7B-9B49-E547DAC949EF}" destId="{B2A7B4AA-31BE-4FC5-908E-67F561B41F3A}" srcOrd="2" destOrd="0" presId="urn:microsoft.com/office/officeart/2009/3/layout/HorizontalOrganizationChart"/>
    <dgm:cxn modelId="{831D9308-BBFD-45F8-8F6D-9ADBF540770F}" type="presParOf" srcId="{7682D427-9014-413C-A0BB-2BFD1361173C}" destId="{84B1A268-2B84-4B09-A396-084CAB8572CE}" srcOrd="2" destOrd="0" presId="urn:microsoft.com/office/officeart/2009/3/layout/HorizontalOrganizationChart"/>
    <dgm:cxn modelId="{67E82E01-5BB5-418F-A342-C697E0BE5471}" type="presParOf" srcId="{7682D427-9014-413C-A0BB-2BFD1361173C}" destId="{28676550-0F1A-4477-9541-69909D6167C7}" srcOrd="3" destOrd="0" presId="urn:microsoft.com/office/officeart/2009/3/layout/HorizontalOrganizationChart"/>
    <dgm:cxn modelId="{7E2F20C4-CECF-40E5-9B39-A0CD9EC23057}" type="presParOf" srcId="{28676550-0F1A-4477-9541-69909D6167C7}" destId="{424140E3-6391-4505-80AD-B9E4934D094E}" srcOrd="0" destOrd="0" presId="urn:microsoft.com/office/officeart/2009/3/layout/HorizontalOrganizationChart"/>
    <dgm:cxn modelId="{3231EADF-85A8-4F79-A1B4-AA3C6C09CCA4}" type="presParOf" srcId="{424140E3-6391-4505-80AD-B9E4934D094E}" destId="{32783288-037D-49DF-BC08-625D8C932610}" srcOrd="0" destOrd="0" presId="urn:microsoft.com/office/officeart/2009/3/layout/HorizontalOrganizationChart"/>
    <dgm:cxn modelId="{1F6E0EB9-1FF1-4451-BF46-06AE862B71C5}" type="presParOf" srcId="{424140E3-6391-4505-80AD-B9E4934D094E}" destId="{36582E8C-9F68-436F-8F6B-59443F941346}" srcOrd="1" destOrd="0" presId="urn:microsoft.com/office/officeart/2009/3/layout/HorizontalOrganizationChart"/>
    <dgm:cxn modelId="{995A6729-E2F3-4B2B-AD53-D104364AB856}" type="presParOf" srcId="{28676550-0F1A-4477-9541-69909D6167C7}" destId="{F05634DF-5846-4FD2-9D99-52ED6C6677C1}" srcOrd="1" destOrd="0" presId="urn:microsoft.com/office/officeart/2009/3/layout/HorizontalOrganizationChart"/>
    <dgm:cxn modelId="{5BD45A5D-4E31-4A19-BBD9-8B253EA0299B}" type="presParOf" srcId="{28676550-0F1A-4477-9541-69909D6167C7}" destId="{C651418A-6FC1-4150-938E-9A0840222466}" srcOrd="2" destOrd="0" presId="urn:microsoft.com/office/officeart/2009/3/layout/HorizontalOrganizationChart"/>
    <dgm:cxn modelId="{3ADE9C13-3644-472A-9991-33B49F7F7C68}" type="presParOf" srcId="{7682D427-9014-413C-A0BB-2BFD1361173C}" destId="{362E69FE-64CB-4988-90ED-BBC130A1FF02}" srcOrd="4" destOrd="0" presId="urn:microsoft.com/office/officeart/2009/3/layout/HorizontalOrganizationChart"/>
    <dgm:cxn modelId="{0714364A-32B0-40EC-A7E3-128B73B37B2D}" type="presParOf" srcId="{7682D427-9014-413C-A0BB-2BFD1361173C}" destId="{C579C874-0F9B-411C-B812-4F83BD0DE5E6}" srcOrd="5" destOrd="0" presId="urn:microsoft.com/office/officeart/2009/3/layout/HorizontalOrganizationChart"/>
    <dgm:cxn modelId="{8B941178-E6AC-4260-AEA5-B00EDC60BEC0}" type="presParOf" srcId="{C579C874-0F9B-411C-B812-4F83BD0DE5E6}" destId="{6857FFA8-BC62-484B-B07E-24A72C9F9CAB}" srcOrd="0" destOrd="0" presId="urn:microsoft.com/office/officeart/2009/3/layout/HorizontalOrganizationChart"/>
    <dgm:cxn modelId="{94D4EBBB-9BB4-4461-8CA8-F248D9202B66}" type="presParOf" srcId="{6857FFA8-BC62-484B-B07E-24A72C9F9CAB}" destId="{791260E1-34C7-47B9-8748-FF959AD6EF74}" srcOrd="0" destOrd="0" presId="urn:microsoft.com/office/officeart/2009/3/layout/HorizontalOrganizationChart"/>
    <dgm:cxn modelId="{89B1AD7E-3699-469C-9718-0A93A849717C}" type="presParOf" srcId="{6857FFA8-BC62-484B-B07E-24A72C9F9CAB}" destId="{C75EFA21-B726-4850-8AD3-C8B1E8675B75}" srcOrd="1" destOrd="0" presId="urn:microsoft.com/office/officeart/2009/3/layout/HorizontalOrganizationChart"/>
    <dgm:cxn modelId="{17A0A5F0-3F95-4F52-A321-DF9E80846F21}" type="presParOf" srcId="{C579C874-0F9B-411C-B812-4F83BD0DE5E6}" destId="{02CFBD0B-FE81-4DAB-9608-B0387B63F10B}" srcOrd="1" destOrd="0" presId="urn:microsoft.com/office/officeart/2009/3/layout/HorizontalOrganizationChart"/>
    <dgm:cxn modelId="{5BE2AB40-5DA0-4C76-A5A6-976416D6E057}" type="presParOf" srcId="{C579C874-0F9B-411C-B812-4F83BD0DE5E6}" destId="{F47F99EE-B6C5-4D95-9A02-CF611A49AC12}" srcOrd="2" destOrd="0" presId="urn:microsoft.com/office/officeart/2009/3/layout/HorizontalOrganizationChart"/>
    <dgm:cxn modelId="{201F04F6-D5F5-4DEE-8DB7-2AB5A9026668}" type="presParOf" srcId="{7682D427-9014-413C-A0BB-2BFD1361173C}" destId="{4F4C8C01-DDB2-4DC6-BD87-DE6D6DAFCAAE}" srcOrd="6" destOrd="0" presId="urn:microsoft.com/office/officeart/2009/3/layout/HorizontalOrganizationChart"/>
    <dgm:cxn modelId="{F75DC5CE-9E28-4FBF-98A2-B19EA3551067}" type="presParOf" srcId="{7682D427-9014-413C-A0BB-2BFD1361173C}" destId="{197A9214-7E19-4E6D-91DC-342B2AE5C83A}" srcOrd="7" destOrd="0" presId="urn:microsoft.com/office/officeart/2009/3/layout/HorizontalOrganizationChart"/>
    <dgm:cxn modelId="{85B359F2-592F-4A20-889D-FC4C8CEC023D}" type="presParOf" srcId="{197A9214-7E19-4E6D-91DC-342B2AE5C83A}" destId="{F8205737-0C41-44B7-9C21-3EFBC938B75C}" srcOrd="0" destOrd="0" presId="urn:microsoft.com/office/officeart/2009/3/layout/HorizontalOrganizationChart"/>
    <dgm:cxn modelId="{3911C3B4-3FC0-4DB6-AFBB-4984DC59DA20}" type="presParOf" srcId="{F8205737-0C41-44B7-9C21-3EFBC938B75C}" destId="{84A57983-053D-4EDC-9C3C-799B26FAF821}" srcOrd="0" destOrd="0" presId="urn:microsoft.com/office/officeart/2009/3/layout/HorizontalOrganizationChart"/>
    <dgm:cxn modelId="{1E0B3286-8B54-48A5-A5E0-50546FC73C0E}" type="presParOf" srcId="{F8205737-0C41-44B7-9C21-3EFBC938B75C}" destId="{D0161256-932E-4DC6-A1D4-9D3E2F21A3EC}" srcOrd="1" destOrd="0" presId="urn:microsoft.com/office/officeart/2009/3/layout/HorizontalOrganizationChart"/>
    <dgm:cxn modelId="{4EDE6802-E41F-4F21-A6FD-3D04020F01EC}" type="presParOf" srcId="{197A9214-7E19-4E6D-91DC-342B2AE5C83A}" destId="{973D2020-16F4-48CF-9754-AD0C3A5B805B}" srcOrd="1" destOrd="0" presId="urn:microsoft.com/office/officeart/2009/3/layout/HorizontalOrganizationChart"/>
    <dgm:cxn modelId="{5923D14F-9F4D-4DFD-9E0A-591009A94856}" type="presParOf" srcId="{197A9214-7E19-4E6D-91DC-342B2AE5C83A}" destId="{9655C0B9-4FD8-45E7-ABA1-C152FDDDC632}" srcOrd="2" destOrd="0" presId="urn:microsoft.com/office/officeart/2009/3/layout/HorizontalOrganizationChart"/>
    <dgm:cxn modelId="{09CADC52-777A-494D-98CA-DB13A0067904}" type="presParOf" srcId="{7682D427-9014-413C-A0BB-2BFD1361173C}" destId="{A7A0C6A9-E21C-4C4B-B87F-46F8ADB84EE4}" srcOrd="8" destOrd="0" presId="urn:microsoft.com/office/officeart/2009/3/layout/HorizontalOrganizationChart"/>
    <dgm:cxn modelId="{A92533ED-6B08-4DD8-891F-4BE556582C44}" type="presParOf" srcId="{7682D427-9014-413C-A0BB-2BFD1361173C}" destId="{5CA1F081-5028-4E3A-A3A9-E663D56FC234}" srcOrd="9" destOrd="0" presId="urn:microsoft.com/office/officeart/2009/3/layout/HorizontalOrganizationChart"/>
    <dgm:cxn modelId="{3C266F72-B2EB-4343-BF43-1DC868CA85CE}" type="presParOf" srcId="{5CA1F081-5028-4E3A-A3A9-E663D56FC234}" destId="{7529D6E2-ADE2-41FE-9116-4A7252FCC55C}" srcOrd="0" destOrd="0" presId="urn:microsoft.com/office/officeart/2009/3/layout/HorizontalOrganizationChart"/>
    <dgm:cxn modelId="{7B07D8AA-0BB7-42F4-B1E2-0A98E6D1B91B}" type="presParOf" srcId="{7529D6E2-ADE2-41FE-9116-4A7252FCC55C}" destId="{89DE9DD1-782A-4E42-80D6-D4A79B1E926C}" srcOrd="0" destOrd="0" presId="urn:microsoft.com/office/officeart/2009/3/layout/HorizontalOrganizationChart"/>
    <dgm:cxn modelId="{812902EC-2DD8-4531-9412-F12E031AF5E2}" type="presParOf" srcId="{7529D6E2-ADE2-41FE-9116-4A7252FCC55C}" destId="{DEB0E2B7-838D-4D86-9083-99C19791CB8E}" srcOrd="1" destOrd="0" presId="urn:microsoft.com/office/officeart/2009/3/layout/HorizontalOrganizationChart"/>
    <dgm:cxn modelId="{E40048D0-2F3F-428F-9276-31C88F9BE4DD}" type="presParOf" srcId="{5CA1F081-5028-4E3A-A3A9-E663D56FC234}" destId="{A8DAF923-9FB9-41BA-822B-B9829A0C0D1B}" srcOrd="1" destOrd="0" presId="urn:microsoft.com/office/officeart/2009/3/layout/HorizontalOrganizationChart"/>
    <dgm:cxn modelId="{6D999972-188F-4DA6-86C5-08A19601C221}" type="presParOf" srcId="{5CA1F081-5028-4E3A-A3A9-E663D56FC234}" destId="{3BB36451-9088-467E-A09E-842C331EFAAF}" srcOrd="2" destOrd="0" presId="urn:microsoft.com/office/officeart/2009/3/layout/HorizontalOrganizationChart"/>
    <dgm:cxn modelId="{3B5B42C1-115A-40FD-A2CB-D9520D5E8761}" type="presParOf" srcId="{8A94CD4E-33FA-429D-85FB-C1A85E10F5E1}" destId="{50139467-1FCA-4142-8021-3C0FCAF5EE67}" srcOrd="2" destOrd="0" presId="urn:microsoft.com/office/officeart/2009/3/layout/HorizontalOrganizationChart"/>
    <dgm:cxn modelId="{41EC2A12-4E19-4489-B9FA-42F4E740390B}" type="presParOf" srcId="{4FB2C0A1-193E-433F-9452-5D58450EA7C6}" destId="{A6A6C3D4-846E-4E87-B9AC-F6A4BDCE95B7}" srcOrd="2" destOrd="0" presId="urn:microsoft.com/office/officeart/2009/3/layout/HorizontalOrganizationChar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A0C6A9-E21C-4C4B-B87F-46F8ADB84EE4}">
      <dsp:nvSpPr>
        <dsp:cNvPr id="0" name=""/>
        <dsp:cNvSpPr/>
      </dsp:nvSpPr>
      <dsp:spPr>
        <a:xfrm>
          <a:off x="3805414" y="4218130"/>
          <a:ext cx="266672" cy="1146693"/>
        </a:xfrm>
        <a:custGeom>
          <a:avLst/>
          <a:gdLst/>
          <a:ahLst/>
          <a:cxnLst/>
          <a:rect l="0" t="0" r="0" b="0"/>
          <a:pathLst>
            <a:path>
              <a:moveTo>
                <a:pt x="0" y="0"/>
              </a:moveTo>
              <a:lnTo>
                <a:pt x="133336" y="0"/>
              </a:lnTo>
              <a:lnTo>
                <a:pt x="133336" y="1146693"/>
              </a:lnTo>
              <a:lnTo>
                <a:pt x="266672" y="11466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C8C01-DDB2-4DC6-BD87-DE6D6DAFCAAE}">
      <dsp:nvSpPr>
        <dsp:cNvPr id="0" name=""/>
        <dsp:cNvSpPr/>
      </dsp:nvSpPr>
      <dsp:spPr>
        <a:xfrm>
          <a:off x="3805414" y="4218130"/>
          <a:ext cx="266672" cy="573346"/>
        </a:xfrm>
        <a:custGeom>
          <a:avLst/>
          <a:gdLst/>
          <a:ahLst/>
          <a:cxnLst/>
          <a:rect l="0" t="0" r="0" b="0"/>
          <a:pathLst>
            <a:path>
              <a:moveTo>
                <a:pt x="0" y="0"/>
              </a:moveTo>
              <a:lnTo>
                <a:pt x="133336" y="0"/>
              </a:lnTo>
              <a:lnTo>
                <a:pt x="133336" y="573346"/>
              </a:lnTo>
              <a:lnTo>
                <a:pt x="266672" y="5733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2E69FE-64CB-4988-90ED-BBC130A1FF02}">
      <dsp:nvSpPr>
        <dsp:cNvPr id="0" name=""/>
        <dsp:cNvSpPr/>
      </dsp:nvSpPr>
      <dsp:spPr>
        <a:xfrm>
          <a:off x="3805414" y="4172410"/>
          <a:ext cx="266672" cy="91440"/>
        </a:xfrm>
        <a:custGeom>
          <a:avLst/>
          <a:gdLst/>
          <a:ahLst/>
          <a:cxnLst/>
          <a:rect l="0" t="0" r="0" b="0"/>
          <a:pathLst>
            <a:path>
              <a:moveTo>
                <a:pt x="0" y="45720"/>
              </a:moveTo>
              <a:lnTo>
                <a:pt x="26667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B1A268-2B84-4B09-A396-084CAB8572CE}">
      <dsp:nvSpPr>
        <dsp:cNvPr id="0" name=""/>
        <dsp:cNvSpPr/>
      </dsp:nvSpPr>
      <dsp:spPr>
        <a:xfrm>
          <a:off x="3805414" y="3644783"/>
          <a:ext cx="266672" cy="573346"/>
        </a:xfrm>
        <a:custGeom>
          <a:avLst/>
          <a:gdLst/>
          <a:ahLst/>
          <a:cxnLst/>
          <a:rect l="0" t="0" r="0" b="0"/>
          <a:pathLst>
            <a:path>
              <a:moveTo>
                <a:pt x="0" y="573346"/>
              </a:moveTo>
              <a:lnTo>
                <a:pt x="133336" y="573346"/>
              </a:lnTo>
              <a:lnTo>
                <a:pt x="133336" y="0"/>
              </a:lnTo>
              <a:lnTo>
                <a:pt x="26667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BB5C68-B34F-4511-8DBA-608460A90267}">
      <dsp:nvSpPr>
        <dsp:cNvPr id="0" name=""/>
        <dsp:cNvSpPr/>
      </dsp:nvSpPr>
      <dsp:spPr>
        <a:xfrm>
          <a:off x="3805414" y="3071436"/>
          <a:ext cx="266672" cy="1146693"/>
        </a:xfrm>
        <a:custGeom>
          <a:avLst/>
          <a:gdLst/>
          <a:ahLst/>
          <a:cxnLst/>
          <a:rect l="0" t="0" r="0" b="0"/>
          <a:pathLst>
            <a:path>
              <a:moveTo>
                <a:pt x="0" y="1146693"/>
              </a:moveTo>
              <a:lnTo>
                <a:pt x="133336" y="1146693"/>
              </a:lnTo>
              <a:lnTo>
                <a:pt x="133336" y="0"/>
              </a:lnTo>
              <a:lnTo>
                <a:pt x="26667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5084FD-5085-4C79-914C-D9E5A1C02302}">
      <dsp:nvSpPr>
        <dsp:cNvPr id="0" name=""/>
        <dsp:cNvSpPr/>
      </dsp:nvSpPr>
      <dsp:spPr>
        <a:xfrm>
          <a:off x="2205376" y="2354753"/>
          <a:ext cx="266672" cy="1863377"/>
        </a:xfrm>
        <a:custGeom>
          <a:avLst/>
          <a:gdLst/>
          <a:ahLst/>
          <a:cxnLst/>
          <a:rect l="0" t="0" r="0" b="0"/>
          <a:pathLst>
            <a:path>
              <a:moveTo>
                <a:pt x="0" y="0"/>
              </a:moveTo>
              <a:lnTo>
                <a:pt x="133336" y="0"/>
              </a:lnTo>
              <a:lnTo>
                <a:pt x="133336" y="1863377"/>
              </a:lnTo>
              <a:lnTo>
                <a:pt x="266672" y="18633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0CA82D-177E-40A5-841D-227665C099AE}">
      <dsp:nvSpPr>
        <dsp:cNvPr id="0" name=""/>
        <dsp:cNvSpPr/>
      </dsp:nvSpPr>
      <dsp:spPr>
        <a:xfrm>
          <a:off x="3805414" y="1924743"/>
          <a:ext cx="266672" cy="573346"/>
        </a:xfrm>
        <a:custGeom>
          <a:avLst/>
          <a:gdLst/>
          <a:ahLst/>
          <a:cxnLst/>
          <a:rect l="0" t="0" r="0" b="0"/>
          <a:pathLst>
            <a:path>
              <a:moveTo>
                <a:pt x="0" y="0"/>
              </a:moveTo>
              <a:lnTo>
                <a:pt x="133336" y="0"/>
              </a:lnTo>
              <a:lnTo>
                <a:pt x="133336" y="573346"/>
              </a:lnTo>
              <a:lnTo>
                <a:pt x="266672" y="5733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41DBB3-D081-4E45-A4B8-3CC0647D7628}">
      <dsp:nvSpPr>
        <dsp:cNvPr id="0" name=""/>
        <dsp:cNvSpPr/>
      </dsp:nvSpPr>
      <dsp:spPr>
        <a:xfrm>
          <a:off x="3805414" y="1879023"/>
          <a:ext cx="266672" cy="91440"/>
        </a:xfrm>
        <a:custGeom>
          <a:avLst/>
          <a:gdLst/>
          <a:ahLst/>
          <a:cxnLst/>
          <a:rect l="0" t="0" r="0" b="0"/>
          <a:pathLst>
            <a:path>
              <a:moveTo>
                <a:pt x="0" y="45720"/>
              </a:moveTo>
              <a:lnTo>
                <a:pt x="26667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9061FD-E578-4A45-8090-8457F90448A7}">
      <dsp:nvSpPr>
        <dsp:cNvPr id="0" name=""/>
        <dsp:cNvSpPr/>
      </dsp:nvSpPr>
      <dsp:spPr>
        <a:xfrm>
          <a:off x="3805414" y="1351396"/>
          <a:ext cx="266672" cy="573346"/>
        </a:xfrm>
        <a:custGeom>
          <a:avLst/>
          <a:gdLst/>
          <a:ahLst/>
          <a:cxnLst/>
          <a:rect l="0" t="0" r="0" b="0"/>
          <a:pathLst>
            <a:path>
              <a:moveTo>
                <a:pt x="0" y="573346"/>
              </a:moveTo>
              <a:lnTo>
                <a:pt x="133336" y="573346"/>
              </a:lnTo>
              <a:lnTo>
                <a:pt x="133336" y="0"/>
              </a:lnTo>
              <a:lnTo>
                <a:pt x="266672"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7DCF9B-DDD4-4FAF-8A18-17341B31FB2A}">
      <dsp:nvSpPr>
        <dsp:cNvPr id="0" name=""/>
        <dsp:cNvSpPr/>
      </dsp:nvSpPr>
      <dsp:spPr>
        <a:xfrm>
          <a:off x="2205376" y="1924743"/>
          <a:ext cx="266672" cy="430010"/>
        </a:xfrm>
        <a:custGeom>
          <a:avLst/>
          <a:gdLst/>
          <a:ahLst/>
          <a:cxnLst/>
          <a:rect l="0" t="0" r="0" b="0"/>
          <a:pathLst>
            <a:path>
              <a:moveTo>
                <a:pt x="0" y="430010"/>
              </a:moveTo>
              <a:lnTo>
                <a:pt x="133336" y="430010"/>
              </a:lnTo>
              <a:lnTo>
                <a:pt x="133336" y="0"/>
              </a:lnTo>
              <a:lnTo>
                <a:pt x="26667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F0BEE3-649D-4217-8869-424C4E0B0267}">
      <dsp:nvSpPr>
        <dsp:cNvPr id="0" name=""/>
        <dsp:cNvSpPr/>
      </dsp:nvSpPr>
      <dsp:spPr>
        <a:xfrm>
          <a:off x="3805414" y="491376"/>
          <a:ext cx="318167" cy="299548"/>
        </a:xfrm>
        <a:custGeom>
          <a:avLst/>
          <a:gdLst/>
          <a:ahLst/>
          <a:cxnLst/>
          <a:rect l="0" t="0" r="0" b="0"/>
          <a:pathLst>
            <a:path>
              <a:moveTo>
                <a:pt x="0" y="0"/>
              </a:moveTo>
              <a:lnTo>
                <a:pt x="184831" y="0"/>
              </a:lnTo>
              <a:lnTo>
                <a:pt x="184831" y="299548"/>
              </a:lnTo>
              <a:lnTo>
                <a:pt x="318167" y="2995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94D3FD-FDB0-4A9D-AC82-89BBC36B4F18}">
      <dsp:nvSpPr>
        <dsp:cNvPr id="0" name=""/>
        <dsp:cNvSpPr/>
      </dsp:nvSpPr>
      <dsp:spPr>
        <a:xfrm>
          <a:off x="3805414" y="204702"/>
          <a:ext cx="319007" cy="286673"/>
        </a:xfrm>
        <a:custGeom>
          <a:avLst/>
          <a:gdLst/>
          <a:ahLst/>
          <a:cxnLst/>
          <a:rect l="0" t="0" r="0" b="0"/>
          <a:pathLst>
            <a:path>
              <a:moveTo>
                <a:pt x="0" y="286673"/>
              </a:moveTo>
              <a:lnTo>
                <a:pt x="185671" y="286673"/>
              </a:lnTo>
              <a:lnTo>
                <a:pt x="185671" y="0"/>
              </a:lnTo>
              <a:lnTo>
                <a:pt x="31900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52BC59-598C-4AB2-9D59-4243BE6086D3}">
      <dsp:nvSpPr>
        <dsp:cNvPr id="0" name=""/>
        <dsp:cNvSpPr/>
      </dsp:nvSpPr>
      <dsp:spPr>
        <a:xfrm>
          <a:off x="2205376" y="491376"/>
          <a:ext cx="266672" cy="1863377"/>
        </a:xfrm>
        <a:custGeom>
          <a:avLst/>
          <a:gdLst/>
          <a:ahLst/>
          <a:cxnLst/>
          <a:rect l="0" t="0" r="0" b="0"/>
          <a:pathLst>
            <a:path>
              <a:moveTo>
                <a:pt x="0" y="1863377"/>
              </a:moveTo>
              <a:lnTo>
                <a:pt x="133336" y="1863377"/>
              </a:lnTo>
              <a:lnTo>
                <a:pt x="133336" y="0"/>
              </a:lnTo>
              <a:lnTo>
                <a:pt x="26667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F8C5CC-0F86-4169-A66B-EE760762E0CD}">
      <dsp:nvSpPr>
        <dsp:cNvPr id="0" name=""/>
        <dsp:cNvSpPr/>
      </dsp:nvSpPr>
      <dsp:spPr>
        <a:xfrm>
          <a:off x="579711" y="1987608"/>
          <a:ext cx="1625665" cy="7342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Best System to Enable Use of PBN</a:t>
          </a:r>
          <a:endParaRPr lang="en-US" sz="1200" kern="1200" dirty="0"/>
        </a:p>
      </dsp:txBody>
      <dsp:txXfrm>
        <a:off x="579711" y="1987608"/>
        <a:ext cx="1625665" cy="734290"/>
      </dsp:txXfrm>
    </dsp:sp>
    <dsp:sp modelId="{49917919-C439-48DE-BF3C-135222A17558}">
      <dsp:nvSpPr>
        <dsp:cNvPr id="0" name=""/>
        <dsp:cNvSpPr/>
      </dsp:nvSpPr>
      <dsp:spPr>
        <a:xfrm>
          <a:off x="2472049" y="288037"/>
          <a:ext cx="1333364" cy="4066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Time</a:t>
          </a:r>
        </a:p>
      </dsp:txBody>
      <dsp:txXfrm>
        <a:off x="2472049" y="288037"/>
        <a:ext cx="1333364" cy="406676"/>
      </dsp:txXfrm>
    </dsp:sp>
    <dsp:sp modelId="{DE4A36C0-D938-4A9B-85F3-6356DBF746BF}">
      <dsp:nvSpPr>
        <dsp:cNvPr id="0" name=""/>
        <dsp:cNvSpPr/>
      </dsp:nvSpPr>
      <dsp:spPr>
        <a:xfrm>
          <a:off x="4124422" y="1364"/>
          <a:ext cx="1333364" cy="4066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Maturity </a:t>
          </a:r>
        </a:p>
      </dsp:txBody>
      <dsp:txXfrm>
        <a:off x="4124422" y="1364"/>
        <a:ext cx="1333364" cy="406676"/>
      </dsp:txXfrm>
    </dsp:sp>
    <dsp:sp modelId="{F7BB7C9D-BCFF-4181-8963-350353302F19}">
      <dsp:nvSpPr>
        <dsp:cNvPr id="0" name=""/>
        <dsp:cNvSpPr/>
      </dsp:nvSpPr>
      <dsp:spPr>
        <a:xfrm>
          <a:off x="4123582" y="587586"/>
          <a:ext cx="1333364" cy="4066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Adapt/Train</a:t>
          </a:r>
          <a:endParaRPr lang="en-US" sz="1000" kern="1200" dirty="0"/>
        </a:p>
      </dsp:txBody>
      <dsp:txXfrm>
        <a:off x="4123582" y="587586"/>
        <a:ext cx="1333364" cy="406676"/>
      </dsp:txXfrm>
    </dsp:sp>
    <dsp:sp modelId="{FE749316-8F7C-47BA-AD1B-20853ACCD08A}">
      <dsp:nvSpPr>
        <dsp:cNvPr id="0" name=""/>
        <dsp:cNvSpPr/>
      </dsp:nvSpPr>
      <dsp:spPr>
        <a:xfrm>
          <a:off x="2472049" y="1721405"/>
          <a:ext cx="1333364" cy="4066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Benefits </a:t>
          </a:r>
        </a:p>
      </dsp:txBody>
      <dsp:txXfrm>
        <a:off x="2472049" y="1721405"/>
        <a:ext cx="1333364" cy="406676"/>
      </dsp:txXfrm>
    </dsp:sp>
    <dsp:sp modelId="{18816197-3474-44C3-8CE7-E78372C8C209}">
      <dsp:nvSpPr>
        <dsp:cNvPr id="0" name=""/>
        <dsp:cNvSpPr/>
      </dsp:nvSpPr>
      <dsp:spPr>
        <a:xfrm>
          <a:off x="4072087" y="1148058"/>
          <a:ext cx="1333364" cy="4066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Throughput</a:t>
          </a:r>
          <a:endParaRPr lang="en-US" sz="1000" kern="1200" dirty="0"/>
        </a:p>
      </dsp:txBody>
      <dsp:txXfrm>
        <a:off x="4072087" y="1148058"/>
        <a:ext cx="1333364" cy="406676"/>
      </dsp:txXfrm>
    </dsp:sp>
    <dsp:sp modelId="{A30149AA-4019-4B9E-8DAA-4CC9C0B284AF}">
      <dsp:nvSpPr>
        <dsp:cNvPr id="0" name=""/>
        <dsp:cNvSpPr/>
      </dsp:nvSpPr>
      <dsp:spPr>
        <a:xfrm>
          <a:off x="4072087" y="1721405"/>
          <a:ext cx="1333364" cy="4066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RNP Utilization/Predictability</a:t>
          </a:r>
          <a:endParaRPr lang="en-US" sz="1000" kern="1200" dirty="0"/>
        </a:p>
      </dsp:txBody>
      <dsp:txXfrm>
        <a:off x="4072087" y="1721405"/>
        <a:ext cx="1333364" cy="406676"/>
      </dsp:txXfrm>
    </dsp:sp>
    <dsp:sp modelId="{D788B39D-F9E1-48C3-8936-8855A1E86006}">
      <dsp:nvSpPr>
        <dsp:cNvPr id="0" name=""/>
        <dsp:cNvSpPr/>
      </dsp:nvSpPr>
      <dsp:spPr>
        <a:xfrm>
          <a:off x="4072087" y="2294751"/>
          <a:ext cx="1333364" cy="4066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Fuel/</a:t>
          </a:r>
        </a:p>
        <a:p>
          <a:pPr lvl="0" algn="ctr" defTabSz="444500">
            <a:lnSpc>
              <a:spcPct val="90000"/>
            </a:lnSpc>
            <a:spcBef>
              <a:spcPct val="0"/>
            </a:spcBef>
            <a:spcAft>
              <a:spcPct val="35000"/>
            </a:spcAft>
          </a:pPr>
          <a:r>
            <a:rPr lang="en-US" sz="1000" kern="1200" dirty="0" smtClean="0"/>
            <a:t>Emissions</a:t>
          </a:r>
          <a:endParaRPr lang="en-US" sz="1000" kern="1200" dirty="0"/>
        </a:p>
      </dsp:txBody>
      <dsp:txXfrm>
        <a:off x="4072087" y="2294751"/>
        <a:ext cx="1333364" cy="406676"/>
      </dsp:txXfrm>
    </dsp:sp>
    <dsp:sp modelId="{579D581B-A18A-4814-9557-9DCC4428F222}">
      <dsp:nvSpPr>
        <dsp:cNvPr id="0" name=""/>
        <dsp:cNvSpPr/>
      </dsp:nvSpPr>
      <dsp:spPr>
        <a:xfrm>
          <a:off x="2472049" y="4014792"/>
          <a:ext cx="1333364" cy="4066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Operational </a:t>
          </a:r>
        </a:p>
        <a:p>
          <a:pPr lvl="0" algn="ctr" defTabSz="533400">
            <a:lnSpc>
              <a:spcPct val="90000"/>
            </a:lnSpc>
            <a:spcBef>
              <a:spcPct val="0"/>
            </a:spcBef>
            <a:spcAft>
              <a:spcPct val="35000"/>
            </a:spcAft>
          </a:pPr>
          <a:r>
            <a:rPr lang="en-US" sz="1200" kern="1200" dirty="0" smtClean="0"/>
            <a:t>Suitability</a:t>
          </a:r>
          <a:endParaRPr lang="en-US" sz="1200" kern="1200" dirty="0"/>
        </a:p>
      </dsp:txBody>
      <dsp:txXfrm>
        <a:off x="2472049" y="4014792"/>
        <a:ext cx="1333364" cy="406676"/>
      </dsp:txXfrm>
    </dsp:sp>
    <dsp:sp modelId="{191DCDEF-DAC4-4415-93A9-AB7EB64511D2}">
      <dsp:nvSpPr>
        <dsp:cNvPr id="0" name=""/>
        <dsp:cNvSpPr/>
      </dsp:nvSpPr>
      <dsp:spPr>
        <a:xfrm>
          <a:off x="4072087" y="2868098"/>
          <a:ext cx="1333364" cy="4066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Reliability</a:t>
          </a:r>
          <a:endParaRPr lang="en-US" sz="1000" kern="1200" dirty="0"/>
        </a:p>
      </dsp:txBody>
      <dsp:txXfrm>
        <a:off x="4072087" y="2868098"/>
        <a:ext cx="1333364" cy="406676"/>
      </dsp:txXfrm>
    </dsp:sp>
    <dsp:sp modelId="{32783288-037D-49DF-BC08-625D8C932610}">
      <dsp:nvSpPr>
        <dsp:cNvPr id="0" name=""/>
        <dsp:cNvSpPr/>
      </dsp:nvSpPr>
      <dsp:spPr>
        <a:xfrm>
          <a:off x="4072087" y="3441445"/>
          <a:ext cx="1333364" cy="4066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Acceptability</a:t>
          </a:r>
          <a:endParaRPr lang="en-US" sz="1000" kern="1200" dirty="0"/>
        </a:p>
      </dsp:txBody>
      <dsp:txXfrm>
        <a:off x="4072087" y="3441445"/>
        <a:ext cx="1333364" cy="406676"/>
      </dsp:txXfrm>
    </dsp:sp>
    <dsp:sp modelId="{791260E1-34C7-47B9-8748-FF959AD6EF74}">
      <dsp:nvSpPr>
        <dsp:cNvPr id="0" name=""/>
        <dsp:cNvSpPr/>
      </dsp:nvSpPr>
      <dsp:spPr>
        <a:xfrm>
          <a:off x="4072087" y="4014792"/>
          <a:ext cx="1333364" cy="4066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System Use</a:t>
          </a:r>
        </a:p>
      </dsp:txBody>
      <dsp:txXfrm>
        <a:off x="4072087" y="4014792"/>
        <a:ext cx="1333364" cy="406676"/>
      </dsp:txXfrm>
    </dsp:sp>
    <dsp:sp modelId="{84A57983-053D-4EDC-9C3C-799B26FAF821}">
      <dsp:nvSpPr>
        <dsp:cNvPr id="0" name=""/>
        <dsp:cNvSpPr/>
      </dsp:nvSpPr>
      <dsp:spPr>
        <a:xfrm>
          <a:off x="4072087" y="4588139"/>
          <a:ext cx="1333364" cy="4066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smtClean="0"/>
            <a:t>Target Accuracy</a:t>
          </a:r>
        </a:p>
      </dsp:txBody>
      <dsp:txXfrm>
        <a:off x="4072087" y="4588139"/>
        <a:ext cx="1333364" cy="406676"/>
      </dsp:txXfrm>
    </dsp:sp>
    <dsp:sp modelId="{89DE9DD1-782A-4E42-80D6-D4A79B1E926C}">
      <dsp:nvSpPr>
        <dsp:cNvPr id="0" name=""/>
        <dsp:cNvSpPr/>
      </dsp:nvSpPr>
      <dsp:spPr>
        <a:xfrm>
          <a:off x="4072087" y="5161486"/>
          <a:ext cx="1333364" cy="4066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Collision Risk</a:t>
          </a:r>
        </a:p>
      </dsp:txBody>
      <dsp:txXfrm>
        <a:off x="4072087" y="5161486"/>
        <a:ext cx="1333364" cy="406676"/>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70905B-E394-496C-8C75-986274938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12536</Words>
  <Characters>71461</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Terminal Decision Support Tool</vt:lpstr>
    </vt:vector>
  </TitlesOfParts>
  <Company>Federal Aviation Administration</Company>
  <LinksUpToDate>false</LinksUpToDate>
  <CharactersWithSpaces>83830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Terminal Decision Support Tool</dc:title>
  <dc:subject>Systems Engineering Graduate Capstone Course</dc:subject>
  <dc:creator>Aiman Al Gingihy</dc:creator>
  <cp:lastModifiedBy>Al Gingihy, Aiman A (CGI Federal)</cp:lastModifiedBy>
  <cp:revision>2</cp:revision>
  <dcterms:created xsi:type="dcterms:W3CDTF">2013-12-13T03:31:00Z</dcterms:created>
  <dcterms:modified xsi:type="dcterms:W3CDTF">2013-12-13T03:31:00Z</dcterms:modified>
</cp:coreProperties>
</file>